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831631">
      <w:pPr>
        <w:spacing w:line="341" w:lineRule="auto"/>
      </w:pPr>
    </w:p>
    <w:p w14:paraId="64F732C9">
      <w:pPr>
        <w:spacing w:line="341" w:lineRule="auto"/>
      </w:pPr>
    </w:p>
    <w:p w14:paraId="7A6432D1">
      <w:pPr>
        <w:spacing w:before="276" w:line="186" w:lineRule="auto"/>
        <w:ind w:left="6711"/>
        <w:outlineLvl w:val="0"/>
        <w:rPr>
          <w:rFonts w:ascii="Times New Roman" w:hAnsi="Times New Roman" w:eastAsia="Times New Roman" w:cs="Times New Roman"/>
          <w:sz w:val="96"/>
          <w:szCs w:val="96"/>
          <w:lang w:eastAsia="zh-CN"/>
        </w:rPr>
      </w:pPr>
      <w:r>
        <w:rPr>
          <w:rFonts w:ascii="Times New Roman" w:hAnsi="Times New Roman" w:eastAsia="Times New Roman" w:cs="Times New Roman"/>
          <w:b/>
          <w:bCs/>
          <w:spacing w:val="-13"/>
          <w:sz w:val="96"/>
          <w:szCs w:val="96"/>
          <w:lang w:eastAsia="zh-CN"/>
        </w:rPr>
        <w:t>CSF</w:t>
      </w:r>
    </w:p>
    <w:p w14:paraId="70FE680B">
      <w:pPr>
        <w:pStyle w:val="3"/>
        <w:spacing w:before="335" w:line="221" w:lineRule="auto"/>
        <w:ind w:left="263"/>
        <w:rPr>
          <w:rFonts w:hint="eastAsia"/>
          <w:sz w:val="72"/>
          <w:szCs w:val="72"/>
          <w:lang w:eastAsia="zh-CN"/>
        </w:rPr>
      </w:pPr>
      <w:r>
        <w:rPr>
          <w:spacing w:val="-28"/>
          <w:sz w:val="72"/>
          <w:szCs w:val="72"/>
          <w:lang w:eastAsia="zh-CN"/>
        </w:rPr>
        <w:t>团</w:t>
      </w:r>
      <w:r>
        <w:rPr>
          <w:spacing w:val="5"/>
          <w:sz w:val="72"/>
          <w:szCs w:val="72"/>
          <w:lang w:eastAsia="zh-CN"/>
        </w:rPr>
        <w:t xml:space="preserve">     </w:t>
      </w:r>
      <w:r>
        <w:rPr>
          <w:spacing w:val="-28"/>
          <w:sz w:val="72"/>
          <w:szCs w:val="72"/>
          <w:lang w:eastAsia="zh-CN"/>
        </w:rPr>
        <w:t>体</w:t>
      </w:r>
      <w:r>
        <w:rPr>
          <w:spacing w:val="3"/>
          <w:sz w:val="72"/>
          <w:szCs w:val="72"/>
          <w:lang w:eastAsia="zh-CN"/>
        </w:rPr>
        <w:t xml:space="preserve">     </w:t>
      </w:r>
      <w:r>
        <w:rPr>
          <w:spacing w:val="-28"/>
          <w:sz w:val="72"/>
          <w:szCs w:val="72"/>
          <w:lang w:eastAsia="zh-CN"/>
        </w:rPr>
        <w:t>标</w:t>
      </w:r>
      <w:r>
        <w:rPr>
          <w:spacing w:val="6"/>
          <w:sz w:val="72"/>
          <w:szCs w:val="72"/>
          <w:lang w:eastAsia="zh-CN"/>
        </w:rPr>
        <w:t xml:space="preserve">     </w:t>
      </w:r>
      <w:r>
        <w:rPr>
          <w:spacing w:val="-28"/>
          <w:sz w:val="72"/>
          <w:szCs w:val="72"/>
          <w:lang w:eastAsia="zh-CN"/>
        </w:rPr>
        <w:t>准</w:t>
      </w:r>
    </w:p>
    <w:p w14:paraId="6AEA7264">
      <w:pPr>
        <w:pStyle w:val="3"/>
        <w:spacing w:before="295" w:line="234" w:lineRule="auto"/>
        <w:ind w:left="5960"/>
        <w:rPr>
          <w:rFonts w:hint="eastAsia"/>
          <w:lang w:eastAsia="zh-CN"/>
        </w:rPr>
      </w:pPr>
      <w:r>
        <w:rPr>
          <w:b/>
          <w:bCs/>
          <w:spacing w:val="-3"/>
          <w:lang w:eastAsia="zh-CN"/>
        </w:rPr>
        <w:t>T/CSF</w:t>
      </w:r>
      <w:r>
        <w:rPr>
          <w:spacing w:val="-3"/>
          <w:lang w:eastAsia="zh-CN"/>
        </w:rPr>
        <w:t xml:space="preserve"> </w:t>
      </w:r>
      <w:r>
        <w:rPr>
          <w:rFonts w:hint="eastAsia"/>
          <w:b/>
          <w:bCs/>
          <w:spacing w:val="-3"/>
          <w:lang w:eastAsia="zh-CN"/>
        </w:rPr>
        <w:t>XXX</w:t>
      </w:r>
      <w:r>
        <w:rPr>
          <w:b/>
          <w:bCs/>
          <w:spacing w:val="-3"/>
          <w:lang w:eastAsia="zh-CN"/>
        </w:rPr>
        <w:t>-</w:t>
      </w:r>
      <w:r>
        <w:rPr>
          <w:rFonts w:hint="eastAsia"/>
          <w:b/>
          <w:bCs/>
          <w:spacing w:val="-3"/>
          <w:lang w:eastAsia="zh-CN"/>
        </w:rPr>
        <w:t>XXXX</w:t>
      </w:r>
    </w:p>
    <w:p w14:paraId="3F336508">
      <w:pPr>
        <w:spacing w:line="249" w:lineRule="auto"/>
        <w:rPr>
          <w:lang w:eastAsia="zh-CN"/>
        </w:rPr>
      </w:pPr>
    </w:p>
    <w:p w14:paraId="31B7C3BE">
      <w:pPr>
        <w:spacing w:line="249" w:lineRule="auto"/>
        <w:rPr>
          <w:lang w:eastAsia="zh-CN"/>
        </w:rPr>
      </w:pPr>
      <w:r>
        <w:pict>
          <v:shape id="_x0000_s1026" o:spid="_x0000_s1026" style="position:absolute;left:0pt;margin-left:0.35pt;margin-top:6.05pt;height:0pt;width:435pt;z-index:251660288;mso-width-relative:page;mso-height-relative:page;" filled="f" coordsize="8700,0" path="m0,0l8700,0e">
            <v:fill on="f" focussize="0,0"/>
            <v:stroke miterlimit="10"/>
            <v:imagedata o:title=""/>
            <o:lock v:ext="edit"/>
          </v:shape>
        </w:pict>
      </w:r>
    </w:p>
    <w:p w14:paraId="71DD0FB6">
      <w:pPr>
        <w:spacing w:line="249" w:lineRule="auto"/>
        <w:rPr>
          <w:lang w:eastAsia="zh-CN"/>
        </w:rPr>
      </w:pPr>
    </w:p>
    <w:p w14:paraId="48B0A217">
      <w:pPr>
        <w:spacing w:line="250" w:lineRule="auto"/>
        <w:rPr>
          <w:lang w:eastAsia="zh-CN"/>
        </w:rPr>
      </w:pPr>
    </w:p>
    <w:p w14:paraId="3B4738A1">
      <w:pPr>
        <w:spacing w:line="250" w:lineRule="auto"/>
        <w:rPr>
          <w:lang w:eastAsia="zh-CN"/>
        </w:rPr>
      </w:pPr>
    </w:p>
    <w:p w14:paraId="36543E06">
      <w:pPr>
        <w:spacing w:line="250" w:lineRule="auto"/>
        <w:rPr>
          <w:lang w:eastAsia="zh-CN"/>
        </w:rPr>
      </w:pPr>
    </w:p>
    <w:p w14:paraId="58DC353C">
      <w:pPr>
        <w:spacing w:line="250" w:lineRule="auto"/>
        <w:rPr>
          <w:lang w:eastAsia="zh-CN"/>
        </w:rPr>
      </w:pPr>
    </w:p>
    <w:p w14:paraId="12F31C76">
      <w:pPr>
        <w:spacing w:line="250" w:lineRule="auto"/>
        <w:rPr>
          <w:lang w:eastAsia="zh-CN"/>
        </w:rPr>
      </w:pPr>
    </w:p>
    <w:p w14:paraId="1397904B">
      <w:pPr>
        <w:spacing w:before="82" w:line="433" w:lineRule="auto"/>
        <w:jc w:val="center"/>
        <w:rPr>
          <w:spacing w:val="-2"/>
          <w:sz w:val="52"/>
          <w:szCs w:val="52"/>
          <w:lang w:eastAsia="zh-CN"/>
        </w:rPr>
      </w:pPr>
      <w:r>
        <w:rPr>
          <w:rFonts w:hint="eastAsia"/>
          <w:spacing w:val="-2"/>
          <w:sz w:val="52"/>
          <w:szCs w:val="52"/>
          <w:lang w:eastAsia="zh-CN"/>
        </w:rPr>
        <w:t>外来入侵植物扩散风险</w:t>
      </w:r>
      <w:r>
        <w:rPr>
          <w:rFonts w:hint="eastAsia" w:eastAsia="宋体"/>
          <w:spacing w:val="-2"/>
          <w:sz w:val="52"/>
          <w:szCs w:val="52"/>
          <w:lang w:val="en-US" w:eastAsia="zh-CN"/>
        </w:rPr>
        <w:t>及其</w:t>
      </w:r>
      <w:r>
        <w:rPr>
          <w:rFonts w:hint="eastAsia"/>
          <w:spacing w:val="-2"/>
          <w:sz w:val="52"/>
          <w:szCs w:val="52"/>
          <w:lang w:eastAsia="zh-CN"/>
        </w:rPr>
        <w:t>经济与</w:t>
      </w:r>
      <w:r>
        <w:rPr>
          <w:rFonts w:hint="eastAsia" w:eastAsia="宋体"/>
          <w:spacing w:val="-2"/>
          <w:sz w:val="52"/>
          <w:szCs w:val="52"/>
          <w:lang w:eastAsia="zh-CN"/>
        </w:rPr>
        <w:t>生态</w:t>
      </w:r>
      <w:r>
        <w:rPr>
          <w:rFonts w:hint="eastAsia"/>
          <w:spacing w:val="-2"/>
          <w:sz w:val="52"/>
          <w:szCs w:val="52"/>
          <w:lang w:eastAsia="zh-CN"/>
        </w:rPr>
        <w:t>影响评估技术规范</w:t>
      </w:r>
    </w:p>
    <w:p w14:paraId="38875447">
      <w:pPr>
        <w:spacing w:before="82" w:line="433" w:lineRule="auto"/>
        <w:jc w:val="center"/>
        <w:rPr>
          <w:rFonts w:eastAsia="宋体"/>
          <w:strike/>
          <w:lang w:eastAsia="zh-CN"/>
        </w:rPr>
      </w:pPr>
      <w:r>
        <w:rPr>
          <w:rFonts w:hint="eastAsia" w:ascii="Times New Roman" w:hAnsi="Times New Roman" w:eastAsia="Times New Roman" w:cs="Times New Roman"/>
          <w:sz w:val="28"/>
          <w:szCs w:val="28"/>
        </w:rPr>
        <w:t xml:space="preserve">Technical </w:t>
      </w:r>
      <w:r>
        <w:rPr>
          <w:rFonts w:hint="eastAsia" w:ascii="Times New Roman" w:hAnsi="Times New Roman" w:eastAsia="宋体" w:cs="Times New Roman"/>
          <w:sz w:val="28"/>
          <w:szCs w:val="28"/>
          <w:lang w:eastAsia="zh-CN"/>
        </w:rPr>
        <w:t>s</w:t>
      </w:r>
      <w:r>
        <w:rPr>
          <w:rFonts w:hint="eastAsia" w:ascii="Times New Roman" w:hAnsi="Times New Roman" w:eastAsia="Times New Roman" w:cs="Times New Roman"/>
          <w:sz w:val="28"/>
          <w:szCs w:val="28"/>
        </w:rPr>
        <w:t xml:space="preserve">pecifications </w:t>
      </w:r>
      <w:r>
        <w:rPr>
          <w:rFonts w:hint="eastAsia" w:ascii="Times New Roman" w:hAnsi="Times New Roman" w:eastAsia="Times New Roman" w:cs="Times New Roman"/>
          <w:sz w:val="28"/>
          <w:szCs w:val="28"/>
          <w:lang w:eastAsia="zh-CN"/>
        </w:rPr>
        <w:t>for</w:t>
      </w:r>
      <w:r>
        <w:rPr>
          <w:rFonts w:hint="eastAsia" w:ascii="Times New Roman" w:hAnsi="Times New Roman" w:eastAsia="Times New Roman" w:cs="Times New Roman"/>
          <w:sz w:val="28"/>
          <w:szCs w:val="28"/>
        </w:rPr>
        <w:t xml:space="preserve"> </w:t>
      </w:r>
      <w:r>
        <w:rPr>
          <w:rFonts w:hint="eastAsia" w:ascii="Times New Roman" w:hAnsi="Times New Roman" w:eastAsia="Times New Roman" w:cs="Times New Roman"/>
          <w:sz w:val="28"/>
          <w:szCs w:val="28"/>
          <w:lang w:eastAsia="zh-CN"/>
        </w:rPr>
        <w:t>s</w:t>
      </w:r>
      <w:r>
        <w:rPr>
          <w:rFonts w:hint="eastAsia" w:ascii="Times New Roman" w:hAnsi="Times New Roman" w:eastAsia="Times New Roman" w:cs="Times New Roman"/>
          <w:sz w:val="28"/>
          <w:szCs w:val="28"/>
        </w:rPr>
        <w:t xml:space="preserve">pread </w:t>
      </w:r>
      <w:r>
        <w:rPr>
          <w:rFonts w:hint="eastAsia" w:ascii="Times New Roman" w:hAnsi="Times New Roman" w:eastAsia="Times New Roman" w:cs="Times New Roman"/>
          <w:sz w:val="28"/>
          <w:szCs w:val="28"/>
          <w:lang w:eastAsia="zh-CN"/>
        </w:rPr>
        <w:t>r</w:t>
      </w:r>
      <w:r>
        <w:rPr>
          <w:rFonts w:hint="eastAsia" w:ascii="Times New Roman" w:hAnsi="Times New Roman" w:eastAsia="Times New Roman" w:cs="Times New Roman"/>
          <w:sz w:val="28"/>
          <w:szCs w:val="28"/>
        </w:rPr>
        <w:t>isk</w:t>
      </w:r>
      <w:r>
        <w:rPr>
          <w:rFonts w:hint="eastAsia" w:ascii="Times New Roman" w:hAnsi="Times New Roman" w:eastAsia="宋体" w:cs="Times New Roman"/>
          <w:sz w:val="28"/>
          <w:szCs w:val="28"/>
          <w:lang w:eastAsia="zh-CN"/>
        </w:rPr>
        <w:t>,</w:t>
      </w:r>
      <w:r>
        <w:rPr>
          <w:rFonts w:hint="eastAsia" w:ascii="Times New Roman" w:hAnsi="Times New Roman" w:eastAsia="Times New Roman" w:cs="Times New Roman"/>
          <w:sz w:val="28"/>
          <w:szCs w:val="28"/>
        </w:rPr>
        <w:t xml:space="preserve"> </w:t>
      </w:r>
      <w:r>
        <w:rPr>
          <w:rFonts w:hint="eastAsia" w:ascii="Times New Roman" w:hAnsi="Times New Roman" w:eastAsia="Times New Roman" w:cs="Times New Roman"/>
          <w:sz w:val="28"/>
          <w:szCs w:val="28"/>
          <w:lang w:eastAsia="zh-CN"/>
        </w:rPr>
        <w:t>ec</w:t>
      </w:r>
      <w:r>
        <w:rPr>
          <w:rFonts w:hint="eastAsia" w:ascii="Times New Roman" w:hAnsi="Times New Roman" w:eastAsia="Times New Roman" w:cs="Times New Roman"/>
          <w:sz w:val="28"/>
          <w:szCs w:val="28"/>
        </w:rPr>
        <w:t xml:space="preserve">onomic </w:t>
      </w:r>
      <w:r>
        <w:rPr>
          <w:rFonts w:hint="eastAsia" w:ascii="Times New Roman" w:hAnsi="Times New Roman" w:eastAsia="Times New Roman" w:cs="Times New Roman"/>
          <w:sz w:val="28"/>
          <w:szCs w:val="28"/>
          <w:lang w:eastAsia="zh-CN"/>
        </w:rPr>
        <w:t>i</w:t>
      </w:r>
      <w:r>
        <w:rPr>
          <w:rFonts w:hint="eastAsia" w:ascii="Times New Roman" w:hAnsi="Times New Roman" w:eastAsia="Times New Roman" w:cs="Times New Roman"/>
          <w:sz w:val="28"/>
          <w:szCs w:val="28"/>
        </w:rPr>
        <w:t>mpact</w:t>
      </w:r>
      <w:r>
        <w:rPr>
          <w:rFonts w:hint="eastAsia" w:ascii="Times New Roman" w:hAnsi="Times New Roman" w:eastAsia="宋体" w:cs="Times New Roman"/>
          <w:sz w:val="28"/>
          <w:szCs w:val="28"/>
          <w:lang w:val="en-US" w:eastAsia="zh-CN"/>
        </w:rPr>
        <w:t xml:space="preserve"> </w:t>
      </w:r>
      <w:r>
        <w:rPr>
          <w:rFonts w:hint="eastAsia" w:ascii="Times New Roman" w:hAnsi="Times New Roman" w:eastAsia="Times New Roman" w:cs="Times New Roman"/>
          <w:sz w:val="28"/>
          <w:szCs w:val="28"/>
        </w:rPr>
        <w:t xml:space="preserve">and </w:t>
      </w:r>
      <w:r>
        <w:rPr>
          <w:rFonts w:hint="eastAsia" w:ascii="Times New Roman" w:hAnsi="Times New Roman" w:eastAsia="Times New Roman" w:cs="Times New Roman"/>
          <w:sz w:val="28"/>
          <w:szCs w:val="28"/>
          <w:lang w:eastAsia="zh-CN"/>
        </w:rPr>
        <w:t>e</w:t>
      </w:r>
      <w:r>
        <w:rPr>
          <w:rFonts w:hint="eastAsia" w:ascii="Times New Roman" w:hAnsi="Times New Roman" w:eastAsia="Times New Roman" w:cs="Times New Roman"/>
          <w:sz w:val="28"/>
          <w:szCs w:val="28"/>
        </w:rPr>
        <w:t xml:space="preserve">cological </w:t>
      </w:r>
      <w:r>
        <w:rPr>
          <w:rFonts w:hint="eastAsia" w:ascii="Times New Roman" w:hAnsi="Times New Roman" w:eastAsia="Times New Roman" w:cs="Times New Roman"/>
          <w:sz w:val="28"/>
          <w:szCs w:val="28"/>
          <w:lang w:eastAsia="zh-CN"/>
        </w:rPr>
        <w:t>i</w:t>
      </w:r>
      <w:r>
        <w:rPr>
          <w:rFonts w:hint="eastAsia" w:ascii="Times New Roman" w:hAnsi="Times New Roman" w:eastAsia="Times New Roman" w:cs="Times New Roman"/>
          <w:sz w:val="28"/>
          <w:szCs w:val="28"/>
        </w:rPr>
        <w:t xml:space="preserve">mpact </w:t>
      </w:r>
      <w:r>
        <w:rPr>
          <w:rFonts w:hint="eastAsia" w:ascii="Times New Roman" w:hAnsi="Times New Roman" w:eastAsia="Times New Roman" w:cs="Times New Roman"/>
          <w:sz w:val="28"/>
          <w:szCs w:val="28"/>
          <w:lang w:eastAsia="zh-CN"/>
        </w:rPr>
        <w:t>a</w:t>
      </w:r>
      <w:r>
        <w:rPr>
          <w:rFonts w:hint="eastAsia" w:ascii="Times New Roman" w:hAnsi="Times New Roman" w:eastAsia="Times New Roman" w:cs="Times New Roman"/>
          <w:sz w:val="28"/>
          <w:szCs w:val="28"/>
        </w:rPr>
        <w:t>ssessment</w:t>
      </w:r>
      <w:r>
        <w:rPr>
          <w:rFonts w:hint="eastAsia" w:ascii="Times New Roman" w:hAnsi="Times New Roman" w:eastAsia="Times New Roman" w:cs="Times New Roman"/>
          <w:sz w:val="28"/>
          <w:szCs w:val="28"/>
          <w:lang w:eastAsia="zh-CN"/>
        </w:rPr>
        <w:t xml:space="preserve"> </w:t>
      </w:r>
      <w:r>
        <w:rPr>
          <w:rFonts w:hint="eastAsia" w:ascii="Times New Roman" w:hAnsi="Times New Roman" w:eastAsia="Times New Roman" w:cs="Times New Roman"/>
          <w:sz w:val="28"/>
          <w:szCs w:val="28"/>
        </w:rPr>
        <w:t xml:space="preserve">of </w:t>
      </w:r>
      <w:r>
        <w:rPr>
          <w:rFonts w:hint="eastAsia" w:ascii="Times New Roman" w:hAnsi="Times New Roman" w:eastAsia="Times New Roman" w:cs="Times New Roman"/>
          <w:sz w:val="28"/>
          <w:szCs w:val="28"/>
          <w:lang w:eastAsia="zh-CN"/>
        </w:rPr>
        <w:t>i</w:t>
      </w:r>
      <w:r>
        <w:rPr>
          <w:rFonts w:hint="eastAsia" w:ascii="Times New Roman" w:hAnsi="Times New Roman" w:eastAsia="Times New Roman" w:cs="Times New Roman"/>
          <w:sz w:val="28"/>
          <w:szCs w:val="28"/>
        </w:rPr>
        <w:t xml:space="preserve">nvasive </w:t>
      </w:r>
      <w:r>
        <w:rPr>
          <w:rFonts w:hint="eastAsia" w:ascii="Times New Roman" w:hAnsi="Times New Roman" w:eastAsia="Times New Roman" w:cs="Times New Roman"/>
          <w:sz w:val="28"/>
          <w:szCs w:val="28"/>
          <w:lang w:eastAsia="zh-CN"/>
        </w:rPr>
        <w:t>a</w:t>
      </w:r>
      <w:r>
        <w:rPr>
          <w:rFonts w:hint="eastAsia" w:ascii="Times New Roman" w:hAnsi="Times New Roman" w:eastAsia="Times New Roman" w:cs="Times New Roman"/>
          <w:sz w:val="28"/>
          <w:szCs w:val="28"/>
        </w:rPr>
        <w:t xml:space="preserve">lien </w:t>
      </w:r>
      <w:r>
        <w:rPr>
          <w:rFonts w:hint="eastAsia" w:ascii="Times New Roman" w:hAnsi="Times New Roman" w:eastAsia="Times New Roman" w:cs="Times New Roman"/>
          <w:sz w:val="28"/>
          <w:szCs w:val="28"/>
          <w:lang w:eastAsia="zh-CN"/>
        </w:rPr>
        <w:t>p</w:t>
      </w:r>
      <w:r>
        <w:rPr>
          <w:rFonts w:hint="eastAsia" w:ascii="Times New Roman" w:hAnsi="Times New Roman" w:eastAsia="Times New Roman" w:cs="Times New Roman"/>
          <w:sz w:val="28"/>
          <w:szCs w:val="28"/>
        </w:rPr>
        <w:t>lants</w:t>
      </w:r>
    </w:p>
    <w:p w14:paraId="3AB90920"/>
    <w:p w14:paraId="679FE897"/>
    <w:p w14:paraId="7CAACC22"/>
    <w:p w14:paraId="3F66280B"/>
    <w:p w14:paraId="4D1AF2DB"/>
    <w:p w14:paraId="1DE392A1"/>
    <w:p w14:paraId="3E7CE083"/>
    <w:p w14:paraId="57BDDA01"/>
    <w:p w14:paraId="29613F17"/>
    <w:p w14:paraId="12BE3052">
      <w:pPr>
        <w:spacing w:line="241" w:lineRule="auto"/>
      </w:pPr>
    </w:p>
    <w:p w14:paraId="255080E6">
      <w:pPr>
        <w:spacing w:line="241" w:lineRule="auto"/>
      </w:pPr>
    </w:p>
    <w:p w14:paraId="1C6DB97E">
      <w:pPr>
        <w:spacing w:line="241" w:lineRule="auto"/>
      </w:pPr>
    </w:p>
    <w:p w14:paraId="3871EA9E">
      <w:pPr>
        <w:pStyle w:val="3"/>
        <w:spacing w:before="91" w:line="219" w:lineRule="auto"/>
        <w:ind w:left="189"/>
        <w:rPr>
          <w:rFonts w:hint="eastAsia"/>
          <w:lang w:eastAsia="zh-CN"/>
        </w:rPr>
      </w:pPr>
      <w:r>
        <w:rPr>
          <w:rFonts w:hint="eastAsia"/>
        </w:rPr>
        <w:pict>
          <v:shape id="_x0000_s1027" o:spid="_x0000_s1027" style="position:absolute;left:0pt;margin-left:6.35pt;margin-top:22.25pt;height:0pt;width:423.75pt;z-index:251661312;mso-width-relative:page;mso-height-relative:page;" filled="f" coordsize="8475,0" path="m0,0l8475,0e">
            <v:fill on="f" focussize="0,0"/>
            <v:stroke miterlimit="10"/>
            <v:imagedata o:title=""/>
            <o:lock v:ext="edit"/>
          </v:shape>
        </w:pict>
      </w:r>
      <w:r>
        <w:rPr>
          <w:lang w:eastAsia="zh-CN"/>
        </w:rPr>
        <w:t>202</w:t>
      </w:r>
      <w:r>
        <w:rPr>
          <w:rFonts w:hint="eastAsia"/>
          <w:lang w:eastAsia="zh-CN"/>
        </w:rPr>
        <w:t>5</w:t>
      </w:r>
      <w:r>
        <w:rPr>
          <w:lang w:eastAsia="zh-CN"/>
        </w:rPr>
        <w:t>-</w:t>
      </w:r>
      <w:r>
        <w:rPr>
          <w:rFonts w:hint="eastAsia"/>
          <w:lang w:eastAsia="zh-CN"/>
        </w:rPr>
        <w:t>XX</w:t>
      </w:r>
      <w:r>
        <w:rPr>
          <w:lang w:eastAsia="zh-CN"/>
        </w:rPr>
        <w:t>-</w:t>
      </w:r>
      <w:r>
        <w:rPr>
          <w:rFonts w:hint="eastAsia"/>
          <w:lang w:eastAsia="zh-CN"/>
        </w:rPr>
        <w:t>XX</w:t>
      </w:r>
      <w:r>
        <w:rPr>
          <w:spacing w:val="-58"/>
          <w:lang w:eastAsia="zh-CN"/>
        </w:rPr>
        <w:t xml:space="preserve"> </w:t>
      </w:r>
      <w:r>
        <w:rPr>
          <w:lang w:eastAsia="zh-CN"/>
        </w:rPr>
        <w:t xml:space="preserve">发布                </w:t>
      </w:r>
      <w:r>
        <w:rPr>
          <w:spacing w:val="-1"/>
          <w:lang w:eastAsia="zh-CN"/>
        </w:rPr>
        <w:t xml:space="preserve">              202</w:t>
      </w:r>
      <w:r>
        <w:rPr>
          <w:rFonts w:hint="eastAsia"/>
          <w:spacing w:val="-1"/>
          <w:lang w:eastAsia="zh-CN"/>
        </w:rPr>
        <w:t>5</w:t>
      </w:r>
      <w:r>
        <w:rPr>
          <w:spacing w:val="-1"/>
          <w:lang w:eastAsia="zh-CN"/>
        </w:rPr>
        <w:t>-</w:t>
      </w:r>
      <w:r>
        <w:rPr>
          <w:rFonts w:hint="eastAsia"/>
          <w:spacing w:val="-1"/>
          <w:lang w:eastAsia="zh-CN"/>
        </w:rPr>
        <w:t>XX</w:t>
      </w:r>
      <w:r>
        <w:rPr>
          <w:spacing w:val="-1"/>
          <w:lang w:eastAsia="zh-CN"/>
        </w:rPr>
        <w:t>-</w:t>
      </w:r>
      <w:r>
        <w:rPr>
          <w:rFonts w:hint="eastAsia"/>
          <w:spacing w:val="-1"/>
          <w:lang w:eastAsia="zh-CN"/>
        </w:rPr>
        <w:t>XX</w:t>
      </w:r>
      <w:r>
        <w:rPr>
          <w:spacing w:val="-53"/>
          <w:lang w:eastAsia="zh-CN"/>
        </w:rPr>
        <w:t xml:space="preserve"> </w:t>
      </w:r>
      <w:r>
        <w:rPr>
          <w:spacing w:val="-1"/>
          <w:lang w:eastAsia="zh-CN"/>
        </w:rPr>
        <w:t>实施</w:t>
      </w:r>
    </w:p>
    <w:p w14:paraId="0542930F">
      <w:pPr>
        <w:pStyle w:val="3"/>
        <w:spacing w:before="277" w:line="227" w:lineRule="auto"/>
        <w:ind w:left="2664"/>
        <w:rPr>
          <w:rFonts w:hint="eastAsia"/>
          <w:lang w:eastAsia="zh-CN"/>
        </w:rPr>
      </w:pPr>
      <w:r>
        <w:rPr>
          <w:rFonts w:ascii="宋体" w:hAnsi="宋体" w:eastAsia="宋体" w:cs="宋体"/>
          <w:spacing w:val="48"/>
          <w:w w:val="111"/>
          <w:lang w:eastAsia="zh-CN"/>
        </w:rPr>
        <w:t>中国林学会</w:t>
      </w:r>
      <w:r>
        <w:rPr>
          <w:rFonts w:ascii="宋体" w:hAnsi="宋体" w:eastAsia="宋体" w:cs="宋体"/>
          <w:spacing w:val="30"/>
          <w:lang w:eastAsia="zh-CN"/>
        </w:rPr>
        <w:t xml:space="preserve">   </w:t>
      </w:r>
      <w:r>
        <w:rPr>
          <w:spacing w:val="48"/>
          <w:w w:val="111"/>
          <w:position w:val="2"/>
          <w:lang w:eastAsia="zh-CN"/>
        </w:rPr>
        <w:t>发 布</w:t>
      </w:r>
    </w:p>
    <w:p w14:paraId="661049E3">
      <w:pPr>
        <w:spacing w:line="227" w:lineRule="auto"/>
        <w:rPr>
          <w:lang w:eastAsia="zh-CN"/>
        </w:rPr>
        <w:sectPr>
          <w:headerReference r:id="rId3" w:type="default"/>
          <w:pgSz w:w="11907" w:h="16839"/>
          <w:pgMar w:top="1108" w:right="1586" w:bottom="0" w:left="1620" w:header="572" w:footer="0" w:gutter="0"/>
          <w:cols w:space="720" w:num="1"/>
        </w:sectPr>
      </w:pPr>
    </w:p>
    <w:p w14:paraId="02F031BE">
      <w:pPr>
        <w:spacing w:line="274" w:lineRule="auto"/>
        <w:rPr>
          <w:lang w:eastAsia="zh-CN"/>
        </w:rPr>
      </w:pPr>
    </w:p>
    <w:sdt>
      <w:sdtPr>
        <w:rPr>
          <w:rFonts w:ascii="Arial" w:hAnsi="Arial" w:eastAsia="Arial" w:cs="Arial"/>
          <w:sz w:val="31"/>
          <w:szCs w:val="31"/>
        </w:rPr>
        <w:id w:val="147456163"/>
        <w:docPartObj>
          <w:docPartGallery w:val="Table of Contents"/>
          <w:docPartUnique/>
        </w:docPartObj>
      </w:sdtPr>
      <w:sdtEndPr>
        <w:rPr>
          <w:rFonts w:ascii="Times New Roman" w:hAnsi="Times New Roman" w:eastAsia="Times New Roman" w:cs="Times New Roman"/>
          <w:sz w:val="21"/>
          <w:szCs w:val="21"/>
        </w:rPr>
      </w:sdtEndPr>
      <w:sdtContent>
        <w:p w14:paraId="49829C9A">
          <w:pPr>
            <w:pStyle w:val="3"/>
            <w:spacing w:before="101" w:line="360" w:lineRule="auto"/>
            <w:ind w:left="3580"/>
            <w:rPr>
              <w:lang w:eastAsia="zh-CN"/>
            </w:rPr>
          </w:pPr>
          <w:bookmarkStart w:id="0" w:name="bookmark1"/>
          <w:bookmarkEnd w:id="0"/>
          <w:r>
            <w:rPr>
              <w:spacing w:val="-22"/>
              <w:sz w:val="31"/>
              <w:szCs w:val="31"/>
              <w:lang w:eastAsia="zh-CN"/>
            </w:rPr>
            <w:t>目</w:t>
          </w:r>
          <w:r>
            <w:rPr>
              <w:spacing w:val="8"/>
              <w:sz w:val="31"/>
              <w:szCs w:val="31"/>
              <w:lang w:eastAsia="zh-CN"/>
            </w:rPr>
            <w:t xml:space="preserve">    </w:t>
          </w:r>
          <w:r>
            <w:rPr>
              <w:spacing w:val="-22"/>
              <w:sz w:val="31"/>
              <w:szCs w:val="31"/>
              <w:lang w:eastAsia="zh-CN"/>
            </w:rPr>
            <w:t>次</w:t>
          </w:r>
        </w:p>
        <w:p w14:paraId="66E64C4A">
          <w:pPr>
            <w:tabs>
              <w:tab w:val="right" w:leader="dot" w:pos="8322"/>
            </w:tabs>
            <w:spacing w:before="66" w:line="360" w:lineRule="auto"/>
            <w:ind w:left="39"/>
            <w:rPr>
              <w:rFonts w:ascii="Times New Roman" w:hAnsi="Times New Roman" w:eastAsia="宋体" w:cs="Times New Roman"/>
              <w:lang w:eastAsia="zh-CN"/>
            </w:rPr>
          </w:pPr>
          <w:r>
            <w:fldChar w:fldCharType="begin"/>
          </w:r>
          <w:r>
            <w:instrText xml:space="preserve"> HYPERLINK \l "bookmark4" </w:instrText>
          </w:r>
          <w:r>
            <w:fldChar w:fldCharType="separate"/>
          </w:r>
          <w:r>
            <w:rPr>
              <w:rFonts w:ascii="Times New Roman" w:hAnsi="Times New Roman" w:eastAsia="宋体" w:cs="Times New Roman"/>
              <w:spacing w:val="-12"/>
              <w:lang w:eastAsia="zh-CN"/>
            </w:rPr>
            <w:t>1</w:t>
          </w:r>
          <w:r>
            <w:rPr>
              <w:rFonts w:ascii="Times New Roman" w:hAnsi="Times New Roman" w:eastAsia="宋体" w:cs="Times New Roman"/>
              <w:spacing w:val="6"/>
              <w:lang w:eastAsia="zh-CN"/>
            </w:rPr>
            <w:t xml:space="preserve">  </w:t>
          </w:r>
          <w:r>
            <w:rPr>
              <w:rFonts w:ascii="Times New Roman" w:hAnsi="Times New Roman" w:eastAsia="宋体" w:cs="Times New Roman"/>
              <w:spacing w:val="-12"/>
              <w:lang w:eastAsia="zh-CN"/>
            </w:rPr>
            <w:t>范围</w:t>
          </w:r>
          <w:r>
            <w:rPr>
              <w:rFonts w:ascii="Times New Roman" w:hAnsi="Times New Roman" w:eastAsia="宋体" w:cs="Times New Roman"/>
              <w:lang w:eastAsia="zh-CN"/>
            </w:rPr>
            <w:tab/>
          </w:r>
          <w:r>
            <w:rPr>
              <w:rFonts w:ascii="Times New Roman" w:hAnsi="Times New Roman" w:eastAsia="宋体" w:cs="Times New Roman"/>
              <w:spacing w:val="-59"/>
              <w:lang w:eastAsia="zh-CN"/>
            </w:rPr>
            <w:t xml:space="preserve"> </w:t>
          </w:r>
          <w:r>
            <w:rPr>
              <w:rFonts w:ascii="Times New Roman" w:hAnsi="Times New Roman" w:eastAsia="宋体" w:cs="Times New Roman"/>
              <w:spacing w:val="-25"/>
              <w:lang w:eastAsia="zh-CN"/>
            </w:rPr>
            <w:t>1</w:t>
          </w:r>
          <w:r>
            <w:rPr>
              <w:rFonts w:ascii="Times New Roman" w:hAnsi="Times New Roman" w:eastAsia="宋体" w:cs="Times New Roman"/>
              <w:spacing w:val="-25"/>
              <w:lang w:eastAsia="zh-CN"/>
            </w:rPr>
            <w:fldChar w:fldCharType="end"/>
          </w:r>
        </w:p>
        <w:p w14:paraId="4B309B10">
          <w:pPr>
            <w:tabs>
              <w:tab w:val="right" w:leader="dot" w:pos="8322"/>
            </w:tabs>
            <w:spacing w:before="74" w:line="360" w:lineRule="auto"/>
            <w:ind w:left="18"/>
            <w:rPr>
              <w:rFonts w:ascii="Times New Roman" w:hAnsi="Times New Roman" w:eastAsia="宋体" w:cs="Times New Roman"/>
              <w:lang w:eastAsia="zh-CN"/>
            </w:rPr>
          </w:pPr>
          <w:r>
            <w:fldChar w:fldCharType="begin"/>
          </w:r>
          <w:r>
            <w:instrText xml:space="preserve"> HYPERLINK \l "bookmark6" </w:instrText>
          </w:r>
          <w:r>
            <w:fldChar w:fldCharType="separate"/>
          </w:r>
          <w:r>
            <w:rPr>
              <w:rFonts w:ascii="Times New Roman" w:hAnsi="Times New Roman" w:eastAsia="宋体" w:cs="Times New Roman"/>
              <w:spacing w:val="-1"/>
              <w:lang w:eastAsia="zh-CN"/>
            </w:rPr>
            <w:t>2  规范性引用文件</w:t>
          </w:r>
          <w:r>
            <w:rPr>
              <w:rFonts w:ascii="Times New Roman" w:hAnsi="Times New Roman" w:eastAsia="宋体" w:cs="Times New Roman"/>
              <w:lang w:eastAsia="zh-CN"/>
            </w:rPr>
            <w:tab/>
          </w:r>
          <w:r>
            <w:rPr>
              <w:rFonts w:ascii="Times New Roman" w:hAnsi="Times New Roman" w:eastAsia="宋体" w:cs="Times New Roman"/>
              <w:spacing w:val="-58"/>
              <w:lang w:eastAsia="zh-CN"/>
            </w:rPr>
            <w:t xml:space="preserve"> </w:t>
          </w:r>
          <w:r>
            <w:rPr>
              <w:rFonts w:ascii="Times New Roman" w:hAnsi="Times New Roman" w:eastAsia="宋体" w:cs="Times New Roman"/>
              <w:spacing w:val="-25"/>
              <w:lang w:eastAsia="zh-CN"/>
            </w:rPr>
            <w:t>1</w:t>
          </w:r>
          <w:r>
            <w:rPr>
              <w:rFonts w:ascii="Times New Roman" w:hAnsi="Times New Roman" w:eastAsia="宋体" w:cs="Times New Roman"/>
              <w:spacing w:val="-25"/>
              <w:lang w:eastAsia="zh-CN"/>
            </w:rPr>
            <w:fldChar w:fldCharType="end"/>
          </w:r>
        </w:p>
        <w:p w14:paraId="2D6DE3F4">
          <w:pPr>
            <w:tabs>
              <w:tab w:val="right" w:leader="dot" w:pos="8322"/>
            </w:tabs>
            <w:spacing w:before="70" w:line="360" w:lineRule="auto"/>
            <w:ind w:left="23"/>
            <w:rPr>
              <w:rFonts w:ascii="Times New Roman" w:hAnsi="Times New Roman" w:eastAsia="宋体" w:cs="Times New Roman"/>
              <w:lang w:eastAsia="zh-CN"/>
            </w:rPr>
          </w:pPr>
          <w:r>
            <w:fldChar w:fldCharType="begin"/>
          </w:r>
          <w:r>
            <w:instrText xml:space="preserve"> HYPERLINK \l "bookmark7" </w:instrText>
          </w:r>
          <w:r>
            <w:fldChar w:fldCharType="separate"/>
          </w:r>
          <w:r>
            <w:rPr>
              <w:rFonts w:ascii="Times New Roman" w:hAnsi="Times New Roman" w:eastAsia="宋体" w:cs="Times New Roman"/>
              <w:spacing w:val="-3"/>
              <w:lang w:eastAsia="zh-CN"/>
            </w:rPr>
            <w:t>3</w:t>
          </w:r>
          <w:r>
            <w:rPr>
              <w:rFonts w:ascii="Times New Roman" w:hAnsi="Times New Roman" w:eastAsia="宋体" w:cs="Times New Roman"/>
              <w:spacing w:val="5"/>
              <w:lang w:eastAsia="zh-CN"/>
            </w:rPr>
            <w:t xml:space="preserve">  </w:t>
          </w:r>
          <w:r>
            <w:rPr>
              <w:rFonts w:ascii="Times New Roman" w:hAnsi="Times New Roman" w:eastAsia="宋体" w:cs="Times New Roman"/>
              <w:spacing w:val="-3"/>
              <w:lang w:eastAsia="zh-CN"/>
            </w:rPr>
            <w:t>术语和定义</w:t>
          </w:r>
          <w:r>
            <w:rPr>
              <w:rFonts w:ascii="Times New Roman" w:hAnsi="Times New Roman" w:eastAsia="宋体" w:cs="Times New Roman"/>
              <w:spacing w:val="-90"/>
              <w:lang w:eastAsia="zh-CN"/>
            </w:rPr>
            <w:t xml:space="preserve"> </w:t>
          </w:r>
          <w:r>
            <w:rPr>
              <w:rFonts w:ascii="Times New Roman" w:hAnsi="Times New Roman" w:eastAsia="宋体" w:cs="Times New Roman"/>
              <w:lang w:eastAsia="zh-CN"/>
            </w:rPr>
            <w:tab/>
          </w:r>
          <w:r>
            <w:rPr>
              <w:rFonts w:ascii="Times New Roman" w:hAnsi="Times New Roman" w:eastAsia="宋体" w:cs="Times New Roman"/>
              <w:spacing w:val="-59"/>
              <w:lang w:eastAsia="zh-CN"/>
            </w:rPr>
            <w:t xml:space="preserve"> </w:t>
          </w:r>
          <w:r>
            <w:rPr>
              <w:rFonts w:ascii="Times New Roman" w:hAnsi="Times New Roman" w:eastAsia="宋体" w:cs="Times New Roman"/>
              <w:spacing w:val="-25"/>
              <w:lang w:eastAsia="zh-CN"/>
            </w:rPr>
            <w:t>1</w:t>
          </w:r>
          <w:r>
            <w:rPr>
              <w:rFonts w:ascii="Times New Roman" w:hAnsi="Times New Roman" w:eastAsia="宋体" w:cs="Times New Roman"/>
              <w:spacing w:val="-25"/>
              <w:lang w:eastAsia="zh-CN"/>
            </w:rPr>
            <w:fldChar w:fldCharType="end"/>
          </w:r>
        </w:p>
        <w:p w14:paraId="0E9F37C3">
          <w:pPr>
            <w:tabs>
              <w:tab w:val="right" w:leader="dot" w:pos="8322"/>
            </w:tabs>
            <w:spacing w:before="67" w:line="360" w:lineRule="auto"/>
            <w:ind w:left="17"/>
            <w:rPr>
              <w:rFonts w:ascii="Times New Roman" w:hAnsi="Times New Roman" w:eastAsia="宋体" w:cs="Times New Roman"/>
              <w:lang w:eastAsia="zh-CN"/>
            </w:rPr>
          </w:pPr>
          <w:bookmarkStart w:id="1" w:name="bookmark8"/>
          <w:bookmarkEnd w:id="1"/>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"bookmark8" </w:instrText>
          </w:r>
          <w:r>
            <w:rPr>
              <w:rFonts w:ascii="Times New Roman" w:hAnsi="Times New Roman" w:eastAsia="宋体" w:cs="Times New Roman"/>
            </w:rPr>
            <w:fldChar w:fldCharType="separate"/>
          </w:r>
          <w:r>
            <w:rPr>
              <w:rFonts w:ascii="Times New Roman" w:hAnsi="Times New Roman" w:eastAsia="宋体" w:cs="Times New Roman"/>
              <w:lang w:eastAsia="zh-CN"/>
            </w:rPr>
            <w:t xml:space="preserve">4  </w:t>
          </w:r>
          <w:r>
            <w:rPr>
              <w:rFonts w:hint="eastAsia" w:ascii="Times New Roman" w:hAnsi="Times New Roman" w:eastAsia="宋体" w:cs="Times New Roman"/>
              <w:lang w:val="en-US" w:eastAsia="zh-CN"/>
            </w:rPr>
            <w:t>评估原则</w:t>
          </w:r>
          <w:r>
            <w:rPr>
              <w:rFonts w:ascii="Times New Roman" w:hAnsi="Times New Roman" w:eastAsia="宋体" w:cs="Times New Roman"/>
              <w:spacing w:val="-83"/>
              <w:lang w:eastAsia="zh-CN"/>
            </w:rPr>
            <w:t xml:space="preserve"> </w:t>
          </w:r>
          <w:r>
            <w:rPr>
              <w:rFonts w:ascii="Times New Roman" w:hAnsi="Times New Roman" w:eastAsia="宋体" w:cs="Times New Roman"/>
              <w:lang w:eastAsia="zh-CN"/>
            </w:rPr>
            <w:tab/>
          </w:r>
          <w:r>
            <w:rPr>
              <w:rFonts w:ascii="Times New Roman" w:hAnsi="Times New Roman" w:eastAsia="宋体" w:cs="Times New Roman"/>
              <w:spacing w:val="-79"/>
              <w:lang w:eastAsia="zh-CN"/>
            </w:rPr>
            <w:t xml:space="preserve"> </w:t>
          </w:r>
          <w:r>
            <w:rPr>
              <w:rFonts w:ascii="Times New Roman" w:hAnsi="Times New Roman" w:eastAsia="宋体" w:cs="Times New Roman"/>
              <w:lang w:eastAsia="zh-CN"/>
            </w:rPr>
            <w:t>2</w:t>
          </w:r>
          <w:r>
            <w:rPr>
              <w:rFonts w:ascii="Times New Roman" w:hAnsi="Times New Roman" w:eastAsia="宋体" w:cs="Times New Roman"/>
            </w:rPr>
            <w:fldChar w:fldCharType="end"/>
          </w:r>
        </w:p>
        <w:p w14:paraId="6C9CA7EA">
          <w:pPr>
            <w:tabs>
              <w:tab w:val="right" w:leader="dot" w:pos="8322"/>
            </w:tabs>
            <w:spacing w:before="68" w:line="360" w:lineRule="auto"/>
            <w:ind w:left="24"/>
            <w:rPr>
              <w:rFonts w:ascii="Times New Roman" w:hAnsi="Times New Roman" w:eastAsia="宋体" w:cs="Times New Roman"/>
              <w:lang w:eastAsia="zh-CN"/>
            </w:rPr>
          </w:pPr>
          <w:bookmarkStart w:id="2" w:name="bookmark9"/>
          <w:bookmarkEnd w:id="2"/>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"bookmark9" </w:instrText>
          </w:r>
          <w:r>
            <w:rPr>
              <w:rFonts w:ascii="Times New Roman" w:hAnsi="Times New Roman" w:eastAsia="宋体" w:cs="Times New Roman"/>
            </w:rPr>
            <w:fldChar w:fldCharType="separate"/>
          </w:r>
          <w:r>
            <w:rPr>
              <w:rFonts w:ascii="Times New Roman" w:hAnsi="Times New Roman" w:eastAsia="宋体" w:cs="Times New Roman"/>
              <w:spacing w:val="-1"/>
              <w:lang w:eastAsia="zh-CN"/>
            </w:rPr>
            <w:t xml:space="preserve">5  </w:t>
          </w:r>
          <w:r>
            <w:rPr>
              <w:rFonts w:hint="eastAsia" w:ascii="Times New Roman" w:hAnsi="Times New Roman" w:eastAsia="宋体" w:cs="Times New Roman"/>
              <w:lang w:val="en-US" w:eastAsia="zh-CN"/>
            </w:rPr>
            <w:t>评估程序</w:t>
          </w:r>
          <w:r>
            <w:rPr>
              <w:rFonts w:ascii="Times New Roman" w:hAnsi="Times New Roman" w:eastAsia="宋体" w:cs="Times New Roman"/>
              <w:spacing w:val="-75"/>
              <w:lang w:eastAsia="zh-CN"/>
            </w:rPr>
            <w:t xml:space="preserve"> </w:t>
          </w:r>
          <w:r>
            <w:rPr>
              <w:rFonts w:ascii="Times New Roman" w:hAnsi="Times New Roman" w:eastAsia="宋体" w:cs="Times New Roman"/>
              <w:lang w:eastAsia="zh-CN"/>
            </w:rPr>
            <w:tab/>
          </w:r>
          <w:r>
            <w:rPr>
              <w:rFonts w:ascii="Times New Roman" w:hAnsi="Times New Roman" w:eastAsia="宋体" w:cs="Times New Roman"/>
              <w:spacing w:val="-75"/>
              <w:lang w:eastAsia="zh-CN"/>
            </w:rPr>
            <w:t xml:space="preserve"> </w:t>
          </w:r>
          <w:r>
            <w:rPr>
              <w:rFonts w:hint="eastAsia" w:ascii="Times New Roman" w:hAnsi="Times New Roman" w:eastAsia="宋体" w:cs="Times New Roman"/>
              <w:lang w:val="en-US" w:eastAsia="zh-CN"/>
            </w:rPr>
            <w:t>2</w:t>
          </w:r>
          <w:r>
            <w:rPr>
              <w:rFonts w:ascii="Times New Roman" w:hAnsi="Times New Roman" w:eastAsia="宋体" w:cs="Times New Roman"/>
            </w:rPr>
            <w:fldChar w:fldCharType="end"/>
          </w:r>
        </w:p>
        <w:p w14:paraId="45FB5452">
          <w:pPr>
            <w:tabs>
              <w:tab w:val="right" w:leader="dot" w:pos="8322"/>
            </w:tabs>
            <w:spacing w:before="71" w:line="360" w:lineRule="auto"/>
            <w:ind w:left="23"/>
            <w:rPr>
              <w:rFonts w:ascii="Times New Roman" w:hAnsi="Times New Roman" w:eastAsia="宋体" w:cs="Times New Roman"/>
              <w:lang w:eastAsia="zh-CN"/>
            </w:rPr>
          </w:pPr>
          <w:bookmarkStart w:id="3" w:name="bookmark10"/>
          <w:bookmarkEnd w:id="3"/>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"bookmark10" </w:instrText>
          </w:r>
          <w:r>
            <w:rPr>
              <w:rFonts w:ascii="Times New Roman" w:hAnsi="Times New Roman" w:eastAsia="宋体" w:cs="Times New Roman"/>
            </w:rPr>
            <w:fldChar w:fldCharType="separate"/>
          </w:r>
          <w:r>
            <w:rPr>
              <w:rFonts w:ascii="Times New Roman" w:hAnsi="Times New Roman" w:eastAsia="宋体" w:cs="Times New Roman"/>
              <w:spacing w:val="-1"/>
              <w:lang w:eastAsia="zh-CN"/>
            </w:rPr>
            <w:t xml:space="preserve">6  </w:t>
          </w:r>
          <w:r>
            <w:rPr>
              <w:rFonts w:hint="eastAsia" w:ascii="Times New Roman" w:hAnsi="Times New Roman" w:eastAsia="宋体" w:cs="Times New Roman"/>
              <w:lang w:val="en-US" w:eastAsia="zh-CN"/>
            </w:rPr>
            <w:t>适生性评估</w:t>
          </w:r>
          <w:r>
            <w:rPr>
              <w:rFonts w:ascii="Times New Roman" w:hAnsi="Times New Roman" w:eastAsia="宋体" w:cs="Times New Roman"/>
              <w:spacing w:val="-84"/>
              <w:lang w:eastAsia="zh-CN"/>
            </w:rPr>
            <w:t xml:space="preserve"> </w:t>
          </w:r>
          <w:r>
            <w:rPr>
              <w:rFonts w:ascii="Times New Roman" w:hAnsi="Times New Roman" w:eastAsia="宋体" w:cs="Times New Roman"/>
              <w:lang w:eastAsia="zh-CN"/>
            </w:rPr>
            <w:tab/>
          </w:r>
          <w:r>
            <w:rPr>
              <w:rFonts w:ascii="Times New Roman" w:hAnsi="Times New Roman" w:eastAsia="宋体" w:cs="Times New Roman"/>
              <w:spacing w:val="-74"/>
              <w:lang w:eastAsia="zh-CN"/>
            </w:rPr>
            <w:t xml:space="preserve"> </w:t>
          </w:r>
          <w:r>
            <w:rPr>
              <w:rFonts w:hint="eastAsia" w:ascii="Times New Roman" w:hAnsi="Times New Roman" w:eastAsia="宋体" w:cs="Times New Roman"/>
              <w:lang w:val="en-US" w:eastAsia="zh-CN"/>
            </w:rPr>
            <w:t>3</w:t>
          </w:r>
          <w:r>
            <w:rPr>
              <w:rFonts w:ascii="Times New Roman" w:hAnsi="Times New Roman" w:eastAsia="宋体" w:cs="Times New Roman"/>
            </w:rPr>
            <w:fldChar w:fldCharType="end"/>
          </w:r>
        </w:p>
        <w:p w14:paraId="7E0537B2">
          <w:pPr>
            <w:tabs>
              <w:tab w:val="right" w:leader="dot" w:pos="8322"/>
            </w:tabs>
            <w:spacing w:before="67" w:line="360" w:lineRule="auto"/>
            <w:ind w:left="17"/>
            <w:rPr>
              <w:rFonts w:ascii="Times New Roman" w:hAnsi="Times New Roman" w:eastAsia="宋体" w:cs="Times New Roman"/>
              <w:lang w:eastAsia="zh-CN"/>
            </w:rPr>
          </w:pPr>
          <w:bookmarkStart w:id="4" w:name="bookmark11"/>
          <w:bookmarkEnd w:id="4"/>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"bookmark8" </w:instrText>
          </w:r>
          <w:r>
            <w:rPr>
              <w:rFonts w:ascii="Times New Roman" w:hAnsi="Times New Roman" w:eastAsia="宋体" w:cs="Times New Roman"/>
            </w:rPr>
            <w:fldChar w:fldCharType="separate"/>
          </w:r>
          <w:r>
            <w:rPr>
              <w:rFonts w:hint="eastAsia" w:ascii="Times New Roman" w:hAnsi="Times New Roman" w:eastAsia="宋体" w:cs="Times New Roman"/>
              <w:lang w:val="en-US" w:eastAsia="zh-CN"/>
            </w:rPr>
            <w:t>7</w:t>
          </w:r>
          <w:r>
            <w:rPr>
              <w:rFonts w:ascii="Times New Roman" w:hAnsi="Times New Roman" w:eastAsia="宋体" w:cs="Times New Roman"/>
              <w:lang w:eastAsia="zh-CN"/>
            </w:rPr>
            <w:t xml:space="preserve">  </w:t>
          </w:r>
          <w:r>
            <w:rPr>
              <w:rFonts w:hint="eastAsia" w:ascii="Times New Roman" w:hAnsi="Times New Roman" w:eastAsia="宋体" w:cs="Times New Roman"/>
              <w:lang w:val="en-US" w:eastAsia="zh-CN"/>
            </w:rPr>
            <w:t>扩散风险</w:t>
          </w:r>
          <w:r>
            <w:rPr>
              <w:rFonts w:ascii="Times New Roman" w:hAnsi="Times New Roman" w:eastAsia="宋体" w:cs="Times New Roman"/>
              <w:lang w:eastAsia="zh-CN"/>
            </w:rPr>
            <w:t>评估</w:t>
          </w:r>
          <w:r>
            <w:rPr>
              <w:rFonts w:ascii="Times New Roman" w:hAnsi="Times New Roman" w:eastAsia="宋体" w:cs="Times New Roman"/>
              <w:spacing w:val="-83"/>
              <w:lang w:eastAsia="zh-CN"/>
            </w:rPr>
            <w:t xml:space="preserve"> </w:t>
          </w:r>
          <w:r>
            <w:rPr>
              <w:rFonts w:ascii="Times New Roman" w:hAnsi="Times New Roman" w:eastAsia="宋体" w:cs="Times New Roman"/>
              <w:lang w:eastAsia="zh-CN"/>
            </w:rPr>
            <w:tab/>
          </w:r>
          <w:r>
            <w:rPr>
              <w:rFonts w:ascii="Times New Roman" w:hAnsi="Times New Roman" w:eastAsia="宋体" w:cs="Times New Roman"/>
              <w:spacing w:val="-79"/>
              <w:lang w:eastAsia="zh-CN"/>
            </w:rPr>
            <w:t xml:space="preserve"> </w:t>
          </w:r>
          <w:r>
            <w:rPr>
              <w:rFonts w:hint="eastAsia" w:ascii="Times New Roman" w:hAnsi="Times New Roman" w:eastAsia="宋体" w:cs="Times New Roman"/>
              <w:lang w:val="en-US" w:eastAsia="zh-CN"/>
            </w:rPr>
            <w:t>4</w:t>
          </w:r>
          <w:r>
            <w:rPr>
              <w:rFonts w:ascii="Times New Roman" w:hAnsi="Times New Roman" w:eastAsia="宋体" w:cs="Times New Roman"/>
            </w:rPr>
            <w:fldChar w:fldCharType="end"/>
          </w:r>
        </w:p>
        <w:p w14:paraId="093A571B">
          <w:pPr>
            <w:tabs>
              <w:tab w:val="right" w:leader="dot" w:pos="8322"/>
            </w:tabs>
            <w:spacing w:before="70" w:line="360" w:lineRule="auto"/>
            <w:ind w:left="39"/>
            <w:rPr>
              <w:rFonts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"bookmark9" </w:instrText>
          </w:r>
          <w:r>
            <w:rPr>
              <w:rFonts w:ascii="Times New Roman" w:hAnsi="Times New Roman" w:eastAsia="宋体" w:cs="Times New Roman"/>
            </w:rPr>
            <w:fldChar w:fldCharType="separate"/>
          </w:r>
          <w:r>
            <w:rPr>
              <w:rFonts w:hint="eastAsia" w:ascii="Times New Roman" w:hAnsi="Times New Roman" w:eastAsia="宋体" w:cs="Times New Roman"/>
              <w:spacing w:val="-1"/>
              <w:lang w:val="en-US" w:eastAsia="zh-CN"/>
            </w:rPr>
            <w:t>8</w:t>
          </w:r>
          <w:r>
            <w:rPr>
              <w:rFonts w:ascii="Times New Roman" w:hAnsi="Times New Roman" w:eastAsia="宋体" w:cs="Times New Roman"/>
              <w:spacing w:val="-1"/>
              <w:lang w:eastAsia="zh-CN"/>
            </w:rPr>
            <w:t xml:space="preserve">  </w:t>
          </w:r>
          <w:r>
            <w:rPr>
              <w:rFonts w:hint="eastAsia" w:ascii="Times New Roman" w:hAnsi="Times New Roman" w:eastAsia="宋体" w:cs="Times New Roman"/>
              <w:spacing w:val="-1"/>
              <w:lang w:eastAsia="zh-CN"/>
            </w:rPr>
            <w:t>经济和生态影响评估</w:t>
          </w:r>
          <w:r>
            <w:rPr>
              <w:rFonts w:ascii="Times New Roman" w:hAnsi="Times New Roman" w:eastAsia="宋体" w:cs="Times New Roman"/>
              <w:spacing w:val="-75"/>
              <w:lang w:eastAsia="zh-CN"/>
            </w:rPr>
            <w:t xml:space="preserve"> </w:t>
          </w:r>
          <w:r>
            <w:rPr>
              <w:rFonts w:ascii="Times New Roman" w:hAnsi="Times New Roman" w:eastAsia="宋体" w:cs="Times New Roman"/>
              <w:lang w:eastAsia="zh-CN"/>
            </w:rPr>
            <w:tab/>
          </w:r>
          <w:r>
            <w:rPr>
              <w:rFonts w:ascii="Times New Roman" w:hAnsi="Times New Roman" w:eastAsia="宋体" w:cs="Times New Roman"/>
              <w:spacing w:val="-75"/>
              <w:lang w:eastAsia="zh-CN"/>
            </w:rPr>
            <w:t xml:space="preserve"> </w:t>
          </w:r>
          <w:r>
            <w:rPr>
              <w:rFonts w:hint="eastAsia" w:ascii="Times New Roman" w:hAnsi="Times New Roman" w:eastAsia="宋体" w:cs="Times New Roman"/>
              <w:lang w:val="en-US" w:eastAsia="zh-CN"/>
            </w:rPr>
            <w:t>6</w:t>
          </w:r>
          <w:r>
            <w:rPr>
              <w:rFonts w:ascii="Times New Roman" w:hAnsi="Times New Roman" w:eastAsia="宋体" w:cs="Times New Roman"/>
            </w:rPr>
            <w:fldChar w:fldCharType="end"/>
          </w:r>
        </w:p>
        <w:p w14:paraId="657DD37F">
          <w:pPr>
            <w:tabs>
              <w:tab w:val="right" w:leader="dot" w:pos="8322"/>
            </w:tabs>
            <w:spacing w:before="70" w:line="360" w:lineRule="auto"/>
            <w:ind w:left="39"/>
            <w:rPr>
              <w:rFonts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"bookmark9" </w:instrText>
          </w:r>
          <w:r>
            <w:rPr>
              <w:rFonts w:ascii="Times New Roman" w:hAnsi="Times New Roman" w:eastAsia="宋体" w:cs="Times New Roman"/>
            </w:rPr>
            <w:fldChar w:fldCharType="separate"/>
          </w:r>
          <w:r>
            <w:rPr>
              <w:rFonts w:hint="eastAsia" w:ascii="Times New Roman" w:hAnsi="Times New Roman" w:eastAsia="宋体" w:cs="Times New Roman"/>
              <w:spacing w:val="-1"/>
              <w:lang w:val="en-US" w:eastAsia="zh-CN"/>
            </w:rPr>
            <w:t>9</w:t>
          </w:r>
          <w:r>
            <w:rPr>
              <w:rFonts w:ascii="Times New Roman" w:hAnsi="Times New Roman" w:eastAsia="宋体" w:cs="Times New Roman"/>
              <w:spacing w:val="-1"/>
              <w:lang w:eastAsia="zh-CN"/>
            </w:rPr>
            <w:t xml:space="preserve">  </w:t>
          </w:r>
          <w:r>
            <w:rPr>
              <w:rFonts w:hint="eastAsia" w:ascii="Times New Roman" w:hAnsi="Times New Roman" w:eastAsia="宋体" w:cs="Times New Roman"/>
              <w:spacing w:val="-1"/>
              <w:lang w:eastAsia="zh-CN"/>
            </w:rPr>
            <w:t>评估</w:t>
          </w:r>
          <w:r>
            <w:rPr>
              <w:rFonts w:hint="eastAsia" w:ascii="Times New Roman" w:hAnsi="Times New Roman" w:eastAsia="宋体" w:cs="Times New Roman"/>
              <w:spacing w:val="-1"/>
              <w:lang w:val="en-US" w:eastAsia="zh-CN"/>
            </w:rPr>
            <w:t>报告</w:t>
          </w:r>
          <w:r>
            <w:rPr>
              <w:rFonts w:ascii="Times New Roman" w:hAnsi="Times New Roman" w:eastAsia="宋体" w:cs="Times New Roman"/>
              <w:spacing w:val="-75"/>
              <w:lang w:eastAsia="zh-CN"/>
            </w:rPr>
            <w:t xml:space="preserve"> </w:t>
          </w:r>
          <w:r>
            <w:rPr>
              <w:rFonts w:ascii="Times New Roman" w:hAnsi="Times New Roman" w:eastAsia="宋体" w:cs="Times New Roman"/>
              <w:lang w:eastAsia="zh-CN"/>
            </w:rPr>
            <w:tab/>
          </w:r>
          <w:r>
            <w:rPr>
              <w:rFonts w:ascii="Times New Roman" w:hAnsi="Times New Roman" w:eastAsia="宋体" w:cs="Times New Roman"/>
              <w:spacing w:val="-75"/>
              <w:lang w:eastAsia="zh-CN"/>
            </w:rPr>
            <w:t xml:space="preserve"> </w:t>
          </w:r>
          <w:r>
            <w:rPr>
              <w:rFonts w:hint="eastAsia" w:ascii="Times New Roman" w:hAnsi="Times New Roman" w:eastAsia="宋体" w:cs="Times New Roman"/>
              <w:lang w:val="en-US" w:eastAsia="zh-CN"/>
            </w:rPr>
            <w:t>7</w:t>
          </w:r>
          <w:r>
            <w:rPr>
              <w:rFonts w:ascii="Times New Roman" w:hAnsi="Times New Roman" w:eastAsia="宋体" w:cs="Times New Roman"/>
            </w:rPr>
            <w:fldChar w:fldCharType="end"/>
          </w:r>
        </w:p>
        <w:p w14:paraId="38EB67F9">
          <w:pPr>
            <w:tabs>
              <w:tab w:val="right" w:leader="dot" w:pos="8322"/>
            </w:tabs>
            <w:spacing w:before="70" w:line="360" w:lineRule="auto"/>
            <w:ind w:left="39"/>
            <w:rPr>
              <w:rFonts w:ascii="Times New Roman" w:hAnsi="Times New Roman" w:eastAsia="宋体" w:cs="Times New Roman"/>
              <w:lang w:eastAsia="zh-CN"/>
            </w:rPr>
          </w:pPr>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"bookmark11" </w:instrText>
          </w:r>
          <w:r>
            <w:rPr>
              <w:rFonts w:ascii="Times New Roman" w:hAnsi="Times New Roman" w:eastAsia="宋体" w:cs="Times New Roman"/>
            </w:rPr>
            <w:fldChar w:fldCharType="separate"/>
          </w:r>
          <w:r>
            <w:rPr>
              <w:rFonts w:ascii="Times New Roman" w:hAnsi="Times New Roman" w:eastAsia="宋体" w:cs="Times New Roman"/>
              <w:spacing w:val="-3"/>
              <w:lang w:eastAsia="zh-CN"/>
            </w:rPr>
            <w:t>附录A</w:t>
          </w:r>
          <w:r>
            <w:rPr>
              <w:rFonts w:ascii="Times New Roman" w:hAnsi="Times New Roman" w:eastAsia="宋体" w:cs="Times New Roman"/>
              <w:spacing w:val="-78"/>
              <w:lang w:eastAsia="zh-CN"/>
            </w:rPr>
            <w:t xml:space="preserve">    </w:t>
          </w:r>
          <w:r>
            <w:rPr>
              <w:rFonts w:ascii="Times New Roman" w:hAnsi="Times New Roman" w:eastAsia="宋体" w:cs="Times New Roman"/>
              <w:lang w:eastAsia="zh-CN"/>
            </w:rPr>
            <w:tab/>
          </w:r>
          <w:r>
            <w:rPr>
              <w:rFonts w:ascii="Times New Roman" w:hAnsi="Times New Roman" w:eastAsia="宋体" w:cs="Times New Roman"/>
              <w:spacing w:val="-75"/>
              <w:lang w:eastAsia="zh-CN"/>
            </w:rPr>
            <w:t xml:space="preserve"> </w:t>
          </w:r>
          <w:r>
            <w:rPr>
              <w:rFonts w:hint="eastAsia" w:ascii="Times New Roman" w:hAnsi="Times New Roman" w:eastAsia="宋体" w:cs="Times New Roman"/>
              <w:lang w:val="en-US" w:eastAsia="zh-CN"/>
            </w:rPr>
            <w:t>8</w:t>
          </w:r>
          <w:r>
            <w:rPr>
              <w:rFonts w:ascii="Times New Roman" w:hAnsi="Times New Roman" w:eastAsia="宋体" w:cs="Times New Roman"/>
            </w:rPr>
            <w:fldChar w:fldCharType="end"/>
          </w:r>
        </w:p>
        <w:p w14:paraId="7B53F24B">
          <w:pPr>
            <w:tabs>
              <w:tab w:val="right" w:leader="dot" w:pos="8322"/>
            </w:tabs>
            <w:spacing w:before="66" w:line="360" w:lineRule="auto"/>
            <w:ind w:left="39"/>
            <w:rPr>
              <w:rFonts w:ascii="Times New Roman" w:hAnsi="Times New Roman" w:eastAsia="宋体" w:cs="Times New Roman"/>
              <w:lang w:eastAsia="zh-CN"/>
            </w:rPr>
          </w:pPr>
          <w:bookmarkStart w:id="5" w:name="bookmark12"/>
          <w:bookmarkEnd w:id="5"/>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"bookmark4" </w:instrText>
          </w:r>
          <w:r>
            <w:rPr>
              <w:rFonts w:ascii="Times New Roman" w:hAnsi="Times New Roman" w:eastAsia="宋体" w:cs="Times New Roman"/>
            </w:rPr>
            <w:fldChar w:fldCharType="separate"/>
          </w:r>
          <w:r>
            <w:rPr>
              <w:rFonts w:ascii="Times New Roman" w:hAnsi="Times New Roman" w:eastAsia="宋体" w:cs="Times New Roman"/>
              <w:spacing w:val="-12"/>
              <w:lang w:eastAsia="zh-CN"/>
            </w:rPr>
            <w:t>附录B</w:t>
          </w:r>
          <w:r>
            <w:rPr>
              <w:rFonts w:ascii="Times New Roman" w:hAnsi="Times New Roman" w:eastAsia="宋体" w:cs="Times New Roman"/>
              <w:lang w:eastAsia="zh-CN"/>
            </w:rPr>
            <w:tab/>
          </w:r>
          <w:r>
            <w:rPr>
              <w:rFonts w:ascii="Times New Roman" w:hAnsi="Times New Roman" w:eastAsia="宋体" w:cs="Times New Roman"/>
              <w:spacing w:val="-59"/>
              <w:lang w:eastAsia="zh-CN"/>
            </w:rPr>
            <w:t xml:space="preserve"> </w:t>
          </w:r>
          <w:r>
            <w:rPr>
              <w:rFonts w:ascii="Times New Roman" w:hAnsi="Times New Roman" w:eastAsia="宋体" w:cs="Times New Roman"/>
              <w:spacing w:val="-25"/>
              <w:lang w:eastAsia="zh-CN"/>
            </w:rPr>
            <w:t>1</w:t>
          </w:r>
          <w:r>
            <w:rPr>
              <w:rFonts w:ascii="Times New Roman" w:hAnsi="Times New Roman" w:eastAsia="宋体" w:cs="Times New Roman"/>
              <w:spacing w:val="-25"/>
              <w:lang w:eastAsia="zh-CN"/>
            </w:rPr>
            <w:fldChar w:fldCharType="end"/>
          </w:r>
          <w:r>
            <w:rPr>
              <w:rFonts w:hint="eastAsia" w:ascii="Times New Roman" w:hAnsi="Times New Roman" w:eastAsia="宋体" w:cs="Times New Roman"/>
              <w:spacing w:val="-25"/>
              <w:lang w:val="en-US" w:eastAsia="zh-CN"/>
            </w:rPr>
            <w:t>0</w:t>
          </w:r>
        </w:p>
        <w:p w14:paraId="1BC08859">
          <w:pPr>
            <w:tabs>
              <w:tab w:val="right" w:leader="dot" w:pos="8322"/>
            </w:tabs>
            <w:spacing w:before="66" w:line="360" w:lineRule="auto"/>
            <w:ind w:left="39"/>
            <w:rPr>
              <w:rFonts w:ascii="Times New Roman" w:hAnsi="Times New Roman" w:eastAsia="宋体" w:cs="Times New Roman"/>
              <w:lang w:eastAsia="zh-CN"/>
            </w:rPr>
          </w:pPr>
          <w:r>
            <w:fldChar w:fldCharType="begin"/>
          </w:r>
          <w:r>
            <w:instrText xml:space="preserve"> HYPERLINK \l "bookmark4" </w:instrText>
          </w:r>
          <w:r>
            <w:fldChar w:fldCharType="separate"/>
          </w:r>
          <w:r>
            <w:rPr>
              <w:rFonts w:ascii="Times New Roman" w:hAnsi="Times New Roman" w:eastAsia="宋体" w:cs="Times New Roman"/>
              <w:spacing w:val="-12"/>
              <w:lang w:eastAsia="zh-CN"/>
            </w:rPr>
            <w:t>附录C</w:t>
          </w:r>
          <w:r>
            <w:rPr>
              <w:rFonts w:ascii="Times New Roman" w:hAnsi="Times New Roman" w:eastAsia="宋体" w:cs="Times New Roman"/>
              <w:lang w:eastAsia="zh-CN"/>
            </w:rPr>
            <w:tab/>
          </w:r>
          <w:r>
            <w:rPr>
              <w:rFonts w:ascii="Times New Roman" w:hAnsi="Times New Roman" w:eastAsia="宋体" w:cs="Times New Roman"/>
              <w:spacing w:val="-59"/>
              <w:lang w:eastAsia="zh-CN"/>
            </w:rPr>
            <w:t xml:space="preserve"> </w:t>
          </w:r>
          <w:r>
            <w:rPr>
              <w:rFonts w:ascii="Times New Roman" w:hAnsi="Times New Roman" w:eastAsia="宋体" w:cs="Times New Roman"/>
              <w:spacing w:val="-25"/>
              <w:lang w:eastAsia="zh-CN"/>
            </w:rPr>
            <w:t>1</w:t>
          </w:r>
          <w:r>
            <w:rPr>
              <w:rFonts w:ascii="Times New Roman" w:hAnsi="Times New Roman" w:eastAsia="宋体" w:cs="Times New Roman"/>
              <w:spacing w:val="-25"/>
              <w:lang w:eastAsia="zh-CN"/>
            </w:rPr>
            <w:fldChar w:fldCharType="end"/>
          </w:r>
          <w:r>
            <w:rPr>
              <w:rFonts w:hint="eastAsia" w:ascii="Times New Roman" w:hAnsi="Times New Roman" w:eastAsia="宋体" w:cs="Times New Roman"/>
              <w:spacing w:val="-25"/>
              <w:lang w:val="en-US" w:eastAsia="zh-CN"/>
            </w:rPr>
            <w:t>2</w:t>
          </w:r>
        </w:p>
        <w:p w14:paraId="53FC4562">
          <w:pPr>
            <w:tabs>
              <w:tab w:val="right" w:leader="dot" w:pos="8322"/>
            </w:tabs>
            <w:spacing w:before="70" w:line="360" w:lineRule="auto"/>
            <w:ind w:left="39"/>
            <w:rPr>
              <w:rFonts w:hint="eastAsia" w:ascii="Times New Roman" w:hAnsi="Times New Roman" w:eastAsia="宋体" w:cs="Times New Roman"/>
              <w:lang w:val="en-US" w:eastAsia="zh-CN"/>
            </w:rPr>
          </w:pPr>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"bookmark11" </w:instrText>
          </w:r>
          <w:r>
            <w:rPr>
              <w:rFonts w:ascii="Times New Roman" w:hAnsi="Times New Roman" w:eastAsia="宋体" w:cs="Times New Roman"/>
            </w:rPr>
            <w:fldChar w:fldCharType="separate"/>
          </w:r>
          <w:r>
            <w:rPr>
              <w:rFonts w:ascii="Times New Roman" w:hAnsi="Times New Roman" w:eastAsia="宋体" w:cs="Times New Roman"/>
              <w:spacing w:val="-3"/>
              <w:lang w:eastAsia="zh-CN"/>
            </w:rPr>
            <w:t>附录</w:t>
          </w:r>
          <w:r>
            <w:rPr>
              <w:rFonts w:hint="eastAsia" w:ascii="Times New Roman" w:hAnsi="Times New Roman" w:eastAsia="宋体" w:cs="Times New Roman"/>
              <w:spacing w:val="-3"/>
              <w:lang w:val="en-US" w:eastAsia="zh-CN"/>
            </w:rPr>
            <w:t>D</w:t>
          </w:r>
          <w:r>
            <w:rPr>
              <w:rFonts w:ascii="Times New Roman" w:hAnsi="Times New Roman" w:eastAsia="宋体" w:cs="Times New Roman"/>
              <w:spacing w:val="-78"/>
              <w:lang w:eastAsia="zh-CN"/>
            </w:rPr>
            <w:t xml:space="preserve">    </w:t>
          </w:r>
          <w:r>
            <w:rPr>
              <w:rFonts w:ascii="Times New Roman" w:hAnsi="Times New Roman" w:eastAsia="宋体" w:cs="Times New Roman"/>
              <w:lang w:eastAsia="zh-CN"/>
            </w:rPr>
            <w:tab/>
          </w:r>
          <w:r>
            <w:rPr>
              <w:rFonts w:ascii="Times New Roman" w:hAnsi="Times New Roman" w:eastAsia="宋体" w:cs="Times New Roman"/>
              <w:spacing w:val="-75"/>
              <w:lang w:eastAsia="zh-CN"/>
            </w:rPr>
            <w:t xml:space="preserve"> </w:t>
          </w:r>
          <w:r>
            <w:rPr>
              <w:rFonts w:hint="eastAsia" w:ascii="Times New Roman" w:hAnsi="Times New Roman" w:eastAsia="宋体" w:cs="Times New Roman"/>
              <w:lang w:val="en-US" w:eastAsia="zh-CN"/>
            </w:rPr>
            <w:t>1</w:t>
          </w:r>
          <w:r>
            <w:rPr>
              <w:rFonts w:ascii="Times New Roman" w:hAnsi="Times New Roman" w:eastAsia="宋体" w:cs="Times New Roman"/>
            </w:rPr>
            <w:fldChar w:fldCharType="end"/>
          </w:r>
          <w:r>
            <w:rPr>
              <w:rFonts w:hint="eastAsia" w:ascii="Times New Roman" w:hAnsi="Times New Roman" w:eastAsia="宋体" w:cs="Times New Roman"/>
              <w:lang w:val="en-US" w:eastAsia="zh-CN"/>
            </w:rPr>
            <w:t>4</w:t>
          </w:r>
        </w:p>
        <w:p w14:paraId="59DB746E">
          <w:pPr>
            <w:tabs>
              <w:tab w:val="right" w:leader="dot" w:pos="8322"/>
            </w:tabs>
            <w:spacing w:before="66" w:line="360" w:lineRule="auto"/>
            <w:ind w:left="39"/>
            <w:rPr>
              <w:rFonts w:ascii="Times New Roman" w:hAnsi="Times New Roman" w:eastAsia="宋体" w:cs="Times New Roman"/>
              <w:lang w:eastAsia="zh-CN"/>
            </w:rPr>
          </w:pPr>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"bookmark4" </w:instrText>
          </w:r>
          <w:r>
            <w:rPr>
              <w:rFonts w:ascii="Times New Roman" w:hAnsi="Times New Roman" w:eastAsia="宋体" w:cs="Times New Roman"/>
            </w:rPr>
            <w:fldChar w:fldCharType="separate"/>
          </w:r>
          <w:r>
            <w:rPr>
              <w:rFonts w:ascii="Times New Roman" w:hAnsi="Times New Roman" w:eastAsia="宋体" w:cs="Times New Roman"/>
              <w:spacing w:val="-12"/>
              <w:lang w:eastAsia="zh-CN"/>
            </w:rPr>
            <w:t>附录</w:t>
          </w:r>
          <w:r>
            <w:rPr>
              <w:rFonts w:hint="eastAsia" w:ascii="Times New Roman" w:hAnsi="Times New Roman" w:eastAsia="宋体" w:cs="Times New Roman"/>
              <w:spacing w:val="-12"/>
              <w:lang w:val="en-US" w:eastAsia="zh-CN"/>
            </w:rPr>
            <w:t>E</w:t>
          </w:r>
          <w:r>
            <w:rPr>
              <w:rFonts w:ascii="Times New Roman" w:hAnsi="Times New Roman" w:eastAsia="宋体" w:cs="Times New Roman"/>
              <w:lang w:eastAsia="zh-CN"/>
            </w:rPr>
            <w:tab/>
          </w:r>
          <w:r>
            <w:rPr>
              <w:rFonts w:ascii="Times New Roman" w:hAnsi="Times New Roman" w:eastAsia="宋体" w:cs="Times New Roman"/>
              <w:spacing w:val="-59"/>
              <w:lang w:eastAsia="zh-CN"/>
            </w:rPr>
            <w:t xml:space="preserve"> </w:t>
          </w:r>
          <w:r>
            <w:rPr>
              <w:rFonts w:ascii="Times New Roman" w:hAnsi="Times New Roman" w:eastAsia="宋体" w:cs="Times New Roman"/>
              <w:spacing w:val="-25"/>
              <w:lang w:eastAsia="zh-CN"/>
            </w:rPr>
            <w:t>1</w:t>
          </w:r>
          <w:r>
            <w:rPr>
              <w:rFonts w:ascii="Times New Roman" w:hAnsi="Times New Roman" w:eastAsia="宋体" w:cs="Times New Roman"/>
              <w:spacing w:val="-25"/>
              <w:lang w:eastAsia="zh-CN"/>
            </w:rPr>
            <w:fldChar w:fldCharType="end"/>
          </w:r>
          <w:r>
            <w:rPr>
              <w:rFonts w:hint="eastAsia" w:ascii="Times New Roman" w:hAnsi="Times New Roman" w:eastAsia="宋体" w:cs="Times New Roman"/>
              <w:spacing w:val="-25"/>
              <w:lang w:val="en-US" w:eastAsia="zh-CN"/>
            </w:rPr>
            <w:t>6</w:t>
          </w:r>
        </w:p>
        <w:p w14:paraId="09D08259">
          <w:pPr>
            <w:tabs>
              <w:tab w:val="right" w:leader="dot" w:pos="8322"/>
            </w:tabs>
            <w:spacing w:before="70" w:line="360" w:lineRule="auto"/>
            <w:ind w:left="39"/>
            <w:rPr>
              <w:rFonts w:hint="default" w:ascii="Times New Roman" w:hAnsi="Times New Roman" w:eastAsia="宋体" w:cs="Times New Roman"/>
              <w:lang w:val="en-US" w:eastAsia="zh-CN"/>
            </w:rPr>
          </w:pPr>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"bookmark11" </w:instrText>
          </w:r>
          <w:r>
            <w:rPr>
              <w:rFonts w:ascii="Times New Roman" w:hAnsi="Times New Roman" w:eastAsia="宋体" w:cs="Times New Roman"/>
            </w:rPr>
            <w:fldChar w:fldCharType="separate"/>
          </w:r>
          <w:r>
            <w:rPr>
              <w:rFonts w:ascii="Times New Roman" w:hAnsi="Times New Roman" w:eastAsia="宋体" w:cs="Times New Roman"/>
              <w:spacing w:val="-3"/>
              <w:lang w:eastAsia="zh-CN"/>
            </w:rPr>
            <w:t>附录</w:t>
          </w:r>
          <w:r>
            <w:rPr>
              <w:rFonts w:hint="eastAsia" w:ascii="Times New Roman" w:hAnsi="Times New Roman" w:eastAsia="宋体" w:cs="Times New Roman"/>
              <w:spacing w:val="-3"/>
              <w:lang w:val="en-US" w:eastAsia="zh-CN"/>
            </w:rPr>
            <w:t>F</w:t>
          </w:r>
          <w:r>
            <w:rPr>
              <w:rFonts w:ascii="Times New Roman" w:hAnsi="Times New Roman" w:eastAsia="宋体" w:cs="Times New Roman"/>
              <w:spacing w:val="-78"/>
              <w:lang w:eastAsia="zh-CN"/>
            </w:rPr>
            <w:t xml:space="preserve">    </w:t>
          </w:r>
          <w:r>
            <w:rPr>
              <w:rFonts w:ascii="Times New Roman" w:hAnsi="Times New Roman" w:eastAsia="宋体" w:cs="Times New Roman"/>
              <w:lang w:eastAsia="zh-CN"/>
            </w:rPr>
            <w:tab/>
          </w:r>
          <w:r>
            <w:rPr>
              <w:rFonts w:ascii="Times New Roman" w:hAnsi="Times New Roman" w:eastAsia="宋体" w:cs="Times New Roman"/>
            </w:rPr>
            <w:fldChar w:fldCharType="end"/>
          </w:r>
          <w:r>
            <w:rPr>
              <w:rFonts w:hint="eastAsia" w:ascii="Times New Roman" w:hAnsi="Times New Roman" w:eastAsia="宋体" w:cs="Times New Roman"/>
              <w:lang w:val="en-US" w:eastAsia="zh-CN"/>
            </w:rPr>
            <w:t>17</w:t>
          </w:r>
        </w:p>
        <w:p w14:paraId="08E49EC2">
          <w:pPr>
            <w:tabs>
              <w:tab w:val="right" w:leader="dot" w:pos="8322"/>
            </w:tabs>
            <w:spacing w:before="66" w:line="360" w:lineRule="auto"/>
            <w:ind w:left="39"/>
            <w:rPr>
              <w:rFonts w:hint="default"/>
              <w:lang w:val="en-US"/>
            </w:rPr>
          </w:pPr>
          <w:r>
            <w:rPr>
              <w:rFonts w:ascii="Times New Roman" w:hAnsi="Times New Roman" w:eastAsia="宋体" w:cs="Times New Roman"/>
            </w:rPr>
            <w:fldChar w:fldCharType="begin"/>
          </w:r>
          <w:r>
            <w:rPr>
              <w:rFonts w:ascii="Times New Roman" w:hAnsi="Times New Roman" w:eastAsia="宋体" w:cs="Times New Roman"/>
              <w:lang w:eastAsia="zh-CN"/>
            </w:rPr>
            <w:instrText xml:space="preserve"> HYPERLINK \l "bookmark4" </w:instrText>
          </w:r>
          <w:r>
            <w:rPr>
              <w:rFonts w:ascii="Times New Roman" w:hAnsi="Times New Roman" w:eastAsia="宋体" w:cs="Times New Roman"/>
            </w:rPr>
            <w:fldChar w:fldCharType="separate"/>
          </w:r>
          <w:r>
            <w:rPr>
              <w:rFonts w:ascii="Times New Roman" w:hAnsi="Times New Roman" w:eastAsia="宋体" w:cs="Times New Roman"/>
              <w:spacing w:val="-12"/>
              <w:lang w:eastAsia="zh-CN"/>
            </w:rPr>
            <w:t>附录</w:t>
          </w:r>
          <w:r>
            <w:rPr>
              <w:rFonts w:hint="eastAsia" w:ascii="Times New Roman" w:hAnsi="Times New Roman" w:eastAsia="宋体" w:cs="Times New Roman"/>
              <w:spacing w:val="-12"/>
              <w:lang w:val="en-US" w:eastAsia="zh-CN"/>
            </w:rPr>
            <w:t>G</w:t>
          </w:r>
          <w:r>
            <w:rPr>
              <w:rFonts w:ascii="Times New Roman" w:hAnsi="Times New Roman" w:eastAsia="宋体" w:cs="Times New Roman"/>
              <w:lang w:eastAsia="zh-CN"/>
            </w:rPr>
            <w:tab/>
          </w:r>
          <w:r>
            <w:rPr>
              <w:rFonts w:ascii="Times New Roman" w:hAnsi="Times New Roman" w:eastAsia="宋体" w:cs="Times New Roman"/>
              <w:spacing w:val="-59"/>
              <w:lang w:eastAsia="zh-CN"/>
            </w:rPr>
            <w:t xml:space="preserve"> </w:t>
          </w:r>
          <w:r>
            <w:rPr>
              <w:rFonts w:hint="eastAsia" w:ascii="Times New Roman" w:hAnsi="Times New Roman" w:eastAsia="宋体" w:cs="Times New Roman"/>
              <w:spacing w:val="-25"/>
              <w:lang w:val="en-US" w:eastAsia="zh-CN"/>
            </w:rPr>
            <w:t>1</w:t>
          </w:r>
          <w:r>
            <w:rPr>
              <w:rFonts w:ascii="Times New Roman" w:hAnsi="Times New Roman" w:eastAsia="宋体" w:cs="Times New Roman"/>
              <w:spacing w:val="-25"/>
              <w:lang w:eastAsia="zh-CN"/>
            </w:rPr>
            <w:fldChar w:fldCharType="end"/>
          </w:r>
          <w:r>
            <w:rPr>
              <w:rFonts w:hint="eastAsia" w:ascii="Times New Roman" w:hAnsi="Times New Roman" w:eastAsia="宋体" w:cs="Times New Roman"/>
              <w:spacing w:val="-25"/>
              <w:lang w:val="en-US" w:eastAsia="zh-CN"/>
            </w:rPr>
            <w:t>9</w:t>
          </w:r>
        </w:p>
        <w:p w14:paraId="17591047">
          <w:pPr>
            <w:spacing w:line="220" w:lineRule="auto"/>
            <w:rPr>
              <w:rFonts w:ascii="Times New Roman" w:hAnsi="Times New Roman" w:eastAsia="Times New Roman" w:cs="Times New Roman"/>
              <w:lang w:eastAsia="zh-CN"/>
            </w:rPr>
            <w:sectPr>
              <w:headerReference r:id="rId4" w:type="default"/>
              <w:footerReference r:id="rId5" w:type="default"/>
              <w:pgSz w:w="11907" w:h="16839"/>
              <w:pgMar w:top="1656" w:right="1785" w:bottom="1365" w:left="1785" w:header="1426" w:footer="1162" w:gutter="0"/>
              <w:cols w:space="720" w:num="1"/>
            </w:sectPr>
          </w:pPr>
        </w:p>
      </w:sdtContent>
    </w:sdt>
    <w:p w14:paraId="4ED221CC">
      <w:pPr>
        <w:spacing w:line="273" w:lineRule="auto"/>
        <w:rPr>
          <w:lang w:eastAsia="zh-CN"/>
        </w:rPr>
      </w:pPr>
    </w:p>
    <w:p w14:paraId="6E677D2D">
      <w:pPr>
        <w:spacing w:line="274" w:lineRule="auto"/>
        <w:rPr>
          <w:lang w:eastAsia="zh-CN"/>
        </w:rPr>
      </w:pPr>
    </w:p>
    <w:p w14:paraId="133A2109">
      <w:pPr>
        <w:pStyle w:val="3"/>
        <w:spacing w:before="101" w:line="360" w:lineRule="auto"/>
        <w:ind w:left="3541"/>
        <w:outlineLvl w:val="0"/>
        <w:rPr>
          <w:rFonts w:hint="eastAsia"/>
          <w:sz w:val="31"/>
          <w:szCs w:val="31"/>
          <w:lang w:eastAsia="zh-CN"/>
        </w:rPr>
      </w:pPr>
      <w:bookmarkStart w:id="6" w:name="bookmark3"/>
      <w:bookmarkEnd w:id="6"/>
      <w:bookmarkStart w:id="7" w:name="bookmark2"/>
      <w:bookmarkEnd w:id="7"/>
      <w:r>
        <w:rPr>
          <w:spacing w:val="-2"/>
          <w:sz w:val="31"/>
          <w:szCs w:val="31"/>
          <w:lang w:eastAsia="zh-CN"/>
        </w:rPr>
        <w:t>前</w:t>
      </w:r>
      <w:r>
        <w:rPr>
          <w:spacing w:val="10"/>
          <w:sz w:val="31"/>
          <w:szCs w:val="31"/>
          <w:lang w:eastAsia="zh-CN"/>
        </w:rPr>
        <w:t xml:space="preserve">    </w:t>
      </w:r>
      <w:r>
        <w:rPr>
          <w:spacing w:val="-2"/>
          <w:sz w:val="31"/>
          <w:szCs w:val="31"/>
          <w:lang w:eastAsia="zh-CN"/>
        </w:rPr>
        <w:t>言</w:t>
      </w:r>
    </w:p>
    <w:p w14:paraId="38120926">
      <w:pPr>
        <w:spacing w:line="360" w:lineRule="auto"/>
        <w:ind w:firstLine="412" w:firstLineChars="200"/>
        <w:rPr>
          <w:rFonts w:hint="eastAsia" w:ascii="宋体" w:hAnsi="宋体" w:eastAsia="宋体" w:cs="宋体"/>
          <w:spacing w:val="-2"/>
          <w:lang w:eastAsia="zh-CN"/>
        </w:rPr>
      </w:pPr>
    </w:p>
    <w:p w14:paraId="26F5B718">
      <w:pPr>
        <w:spacing w:line="360" w:lineRule="auto"/>
        <w:ind w:firstLine="412" w:firstLineChars="200"/>
        <w:rPr>
          <w:rFonts w:ascii="Times New Roman" w:hAnsi="Times New Roman" w:eastAsia="宋体" w:cs="Times New Roman"/>
          <w:spacing w:val="-2"/>
          <w:lang w:eastAsia="zh-CN"/>
        </w:rPr>
      </w:pPr>
      <w:r>
        <w:rPr>
          <w:rFonts w:ascii="Times New Roman" w:hAnsi="Times New Roman" w:eastAsia="宋体" w:cs="Times New Roman"/>
          <w:spacing w:val="-2"/>
          <w:lang w:eastAsia="zh-CN"/>
        </w:rPr>
        <w:t>本文件按照GB/T 1.1-2020《标准化工作导则 第1部分：标准化文件的结构和起草规则》的规定起草。</w:t>
      </w:r>
    </w:p>
    <w:p w14:paraId="3B7DE7B7">
      <w:pPr>
        <w:spacing w:line="360" w:lineRule="auto"/>
        <w:ind w:firstLine="416" w:firstLineChars="200"/>
        <w:rPr>
          <w:rFonts w:hint="eastAsia" w:ascii="Times New Roman" w:hAnsi="Times New Roman" w:eastAsia="宋体" w:cs="Times New Roman"/>
          <w:spacing w:val="-1"/>
          <w:lang w:eastAsia="zh-CN"/>
        </w:rPr>
      </w:pPr>
      <w:r>
        <w:rPr>
          <w:rFonts w:hint="eastAsia" w:ascii="Times New Roman" w:hAnsi="Times New Roman" w:eastAsia="宋体" w:cs="Times New Roman"/>
          <w:spacing w:val="-1"/>
          <w:lang w:eastAsia="zh-CN"/>
        </w:rPr>
        <w:t>本文件由中国林学会提出并归口。</w:t>
      </w:r>
    </w:p>
    <w:p w14:paraId="682F22B5">
      <w:pPr>
        <w:spacing w:line="360" w:lineRule="auto"/>
        <w:ind w:firstLine="416" w:firstLineChars="200"/>
        <w:rPr>
          <w:rFonts w:hint="eastAsia" w:ascii="Times New Roman" w:hAnsi="Times New Roman" w:eastAsia="宋体" w:cs="Times New Roman"/>
          <w:spacing w:val="-1"/>
          <w:lang w:eastAsia="zh-CN"/>
        </w:rPr>
      </w:pPr>
      <w:r>
        <w:rPr>
          <w:rFonts w:hint="eastAsia" w:ascii="Times New Roman" w:hAnsi="Times New Roman" w:eastAsia="宋体" w:cs="Times New Roman"/>
          <w:spacing w:val="-1"/>
          <w:lang w:eastAsia="zh-CN"/>
        </w:rPr>
        <w:t>本文件起草单位：中国农业科学院农业环境与可持续发展研究所、西藏自治区农业技术推广中心、中国农业大学、南通大学、农业农村部农业生态与资源保护总站、</w:t>
      </w:r>
      <w:r>
        <w:rPr>
          <w:rFonts w:hint="eastAsia" w:ascii="Times New Roman" w:hAnsi="Times New Roman" w:eastAsia="宋体" w:cs="Times New Roman"/>
          <w:spacing w:val="-1"/>
          <w:lang w:val="en-US" w:eastAsia="zh-CN"/>
        </w:rPr>
        <w:t>昌都市农业技术推广总站、左贡县农牧科技推广服务中心、日喀则市农牧业科学研究推广中心、达孜区农业技术推广站、曲水县农业技术推广站林芝市农牧技术推广中心</w:t>
      </w:r>
      <w:r>
        <w:rPr>
          <w:rFonts w:hint="eastAsia" w:ascii="Times New Roman" w:hAnsi="Times New Roman" w:eastAsia="宋体" w:cs="Times New Roman"/>
          <w:spacing w:val="-1"/>
          <w:lang w:eastAsia="zh-CN"/>
        </w:rPr>
        <w:t>。</w:t>
      </w:r>
    </w:p>
    <w:p w14:paraId="7F24223C">
      <w:pPr>
        <w:spacing w:line="360" w:lineRule="auto"/>
        <w:ind w:firstLine="416" w:firstLineChars="200"/>
        <w:rPr>
          <w:rFonts w:ascii="Times New Roman" w:hAnsi="Times New Roman" w:eastAsia="宋体" w:cs="Times New Roman"/>
          <w:spacing w:val="-1"/>
          <w:lang w:eastAsia="zh-CN"/>
        </w:rPr>
      </w:pPr>
      <w:r>
        <w:rPr>
          <w:rFonts w:hint="eastAsia" w:ascii="Times New Roman" w:hAnsi="Times New Roman" w:eastAsia="宋体" w:cs="Times New Roman"/>
          <w:spacing w:val="-1"/>
          <w:lang w:eastAsia="zh-CN"/>
        </w:rPr>
        <w:t>本文件主要起草人：张岳、张国良、付卫东、宋振、普琼、王忠辉、秦誉嘉、李通、王建、旦增央措、白玛德西、吴国金、德庆卓嘎、强巴曲珍、强巴卓嘎、次仁央宗、索朗央吉、李猛、杨玉婷、孙义、黄宏坤、张驰、段青红、卓嘎、达娃、次仁琼达、索朗石达、扎西顿珠、尼玛次仁、顿珠</w:t>
      </w:r>
      <w:r>
        <w:rPr>
          <w:rFonts w:ascii="Times New Roman" w:hAnsi="Times New Roman" w:eastAsia="宋体" w:cs="Times New Roman"/>
          <w:spacing w:val="-1"/>
          <w:lang w:eastAsia="zh-CN"/>
        </w:rPr>
        <w:t>。</w:t>
      </w:r>
    </w:p>
    <w:p w14:paraId="1961D92D">
      <w:pPr>
        <w:spacing w:line="360" w:lineRule="auto"/>
        <w:ind w:firstLine="416" w:firstLineChars="200"/>
        <w:rPr>
          <w:rFonts w:ascii="Times New Roman" w:hAnsi="Times New Roman" w:eastAsia="宋体" w:cs="Times New Roman"/>
          <w:spacing w:val="-1"/>
          <w:lang w:eastAsia="zh-CN"/>
        </w:rPr>
      </w:pPr>
    </w:p>
    <w:p w14:paraId="60D72793">
      <w:pPr>
        <w:spacing w:line="360" w:lineRule="auto"/>
        <w:rPr>
          <w:rFonts w:ascii="Times New Roman" w:hAnsi="Times New Roman" w:eastAsia="宋体" w:cs="Times New Roman"/>
          <w:lang w:eastAsia="zh-CN"/>
        </w:rPr>
        <w:sectPr>
          <w:headerReference r:id="rId6" w:type="default"/>
          <w:footerReference r:id="rId7" w:type="default"/>
          <w:pgSz w:w="11907" w:h="16839"/>
          <w:pgMar w:top="1656" w:right="1698" w:bottom="1365" w:left="1785" w:header="1426" w:footer="1162" w:gutter="0"/>
          <w:cols w:space="720" w:num="1"/>
        </w:sectPr>
      </w:pPr>
    </w:p>
    <w:p w14:paraId="39162AD0">
      <w:pPr>
        <w:spacing w:line="330" w:lineRule="auto"/>
        <w:rPr>
          <w:lang w:eastAsia="zh-CN"/>
        </w:rPr>
      </w:pPr>
    </w:p>
    <w:p w14:paraId="2275436F">
      <w:pPr>
        <w:spacing w:line="331" w:lineRule="auto"/>
        <w:rPr>
          <w:lang w:eastAsia="zh-CN"/>
        </w:rPr>
      </w:pPr>
    </w:p>
    <w:p w14:paraId="07A8B2F3">
      <w:pPr>
        <w:pStyle w:val="3"/>
        <w:spacing w:before="101" w:line="225" w:lineRule="auto"/>
        <w:jc w:val="center"/>
        <w:rPr>
          <w:rFonts w:hint="eastAsia"/>
          <w:sz w:val="31"/>
          <w:szCs w:val="31"/>
          <w:lang w:eastAsia="zh-CN"/>
        </w:rPr>
      </w:pPr>
      <w:r>
        <w:rPr>
          <w:rFonts w:hint="eastAsia"/>
          <w:spacing w:val="8"/>
          <w:sz w:val="31"/>
          <w:szCs w:val="31"/>
          <w:lang w:eastAsia="zh-CN"/>
        </w:rPr>
        <w:t>外来入侵植物扩散风险及其经济与生态影响评估技术规范</w:t>
      </w:r>
    </w:p>
    <w:p w14:paraId="6DE5BB8A">
      <w:pPr>
        <w:spacing w:line="360" w:lineRule="auto"/>
        <w:rPr>
          <w:lang w:eastAsia="zh-CN"/>
        </w:rPr>
      </w:pPr>
    </w:p>
    <w:p w14:paraId="21587DDE">
      <w:pPr>
        <w:spacing w:line="360" w:lineRule="auto"/>
        <w:rPr>
          <w:lang w:eastAsia="zh-CN"/>
        </w:rPr>
      </w:pPr>
    </w:p>
    <w:p w14:paraId="5AE1744E">
      <w:pPr>
        <w:pStyle w:val="3"/>
        <w:spacing w:line="360" w:lineRule="auto"/>
        <w:ind w:firstLine="384" w:firstLineChars="200"/>
        <w:outlineLvl w:val="0"/>
        <w:rPr>
          <w:rFonts w:hint="eastAsia" w:ascii="Arial"/>
          <w:b w:val="0"/>
          <w:bCs w:val="0"/>
          <w:sz w:val="21"/>
          <w:lang w:eastAsia="zh-CN"/>
        </w:rPr>
      </w:pPr>
      <w:bookmarkStart w:id="8" w:name="bookmark4"/>
      <w:bookmarkEnd w:id="8"/>
      <w:r>
        <w:rPr>
          <w:b w:val="0"/>
          <w:bCs w:val="0"/>
          <w:spacing w:val="-9"/>
          <w:sz w:val="21"/>
          <w:szCs w:val="21"/>
          <w:lang w:eastAsia="zh-CN"/>
        </w:rPr>
        <w:t>1</w:t>
      </w:r>
      <w:r>
        <w:rPr>
          <w:b w:val="0"/>
          <w:bCs w:val="0"/>
          <w:spacing w:val="6"/>
          <w:sz w:val="21"/>
          <w:szCs w:val="21"/>
          <w:lang w:eastAsia="zh-CN"/>
        </w:rPr>
        <w:t xml:space="preserve">  </w:t>
      </w:r>
      <w:r>
        <w:rPr>
          <w:b w:val="0"/>
          <w:bCs w:val="0"/>
          <w:spacing w:val="-9"/>
          <w:sz w:val="21"/>
          <w:szCs w:val="21"/>
          <w:lang w:eastAsia="zh-CN"/>
        </w:rPr>
        <w:t>范围</w:t>
      </w:r>
    </w:p>
    <w:p w14:paraId="1637B931">
      <w:pPr>
        <w:spacing w:line="360" w:lineRule="auto"/>
        <w:ind w:firstLine="416" w:firstLineChars="200"/>
        <w:rPr>
          <w:rFonts w:hint="eastAsia" w:ascii="宋体" w:hAnsi="宋体" w:eastAsia="宋体" w:cs="宋体"/>
          <w:spacing w:val="-3"/>
          <w:lang w:eastAsia="zh-CN"/>
        </w:rPr>
      </w:pPr>
      <w:r>
        <w:rPr>
          <w:rFonts w:ascii="宋体" w:hAnsi="宋体" w:eastAsia="宋体" w:cs="宋体"/>
          <w:spacing w:val="-1"/>
          <w:lang w:eastAsia="zh-CN"/>
        </w:rPr>
        <w:t>本规范</w:t>
      </w:r>
      <w:r>
        <w:rPr>
          <w:rFonts w:hint="eastAsia" w:ascii="宋体" w:hAnsi="宋体" w:eastAsia="宋体" w:cs="宋体"/>
          <w:spacing w:val="-1"/>
          <w:lang w:eastAsia="zh-CN"/>
        </w:rPr>
        <w:t>规定了外来入侵植物扩散风险评估及其经济与生态影响评估的原则、程序、内容、指标</w:t>
      </w:r>
      <w:r>
        <w:rPr>
          <w:rFonts w:hint="eastAsia" w:ascii="宋体" w:hAnsi="宋体" w:eastAsia="宋体" w:cs="宋体"/>
          <w:spacing w:val="-1"/>
          <w:lang w:val="en-US" w:eastAsia="zh-CN"/>
        </w:rPr>
        <w:t>体系</w:t>
      </w:r>
      <w:r>
        <w:rPr>
          <w:rFonts w:ascii="宋体" w:hAnsi="宋体" w:eastAsia="宋体" w:cs="宋体"/>
          <w:spacing w:val="-3"/>
          <w:lang w:eastAsia="zh-CN"/>
        </w:rPr>
        <w:t>。</w:t>
      </w:r>
      <w:bookmarkStart w:id="9" w:name="bookmark6"/>
      <w:bookmarkEnd w:id="9"/>
    </w:p>
    <w:p w14:paraId="72C85301">
      <w:pPr>
        <w:spacing w:line="360" w:lineRule="auto"/>
        <w:ind w:firstLine="420" w:firstLineChars="200"/>
        <w:rPr>
          <w:rFonts w:eastAsia="宋体"/>
          <w:lang w:eastAsia="zh-CN"/>
        </w:rPr>
      </w:pPr>
      <w:r>
        <w:rPr>
          <w:rFonts w:hint="eastAsia" w:eastAsia="宋体"/>
          <w:lang w:eastAsia="zh-CN"/>
        </w:rPr>
        <w:t>本标准适用于农业农村、森林草原、生态环境等相关部门及单位</w:t>
      </w:r>
      <w:r>
        <w:rPr>
          <w:rFonts w:hint="eastAsia" w:eastAsia="宋体"/>
          <w:lang w:val="en-US" w:eastAsia="zh-CN"/>
        </w:rPr>
        <w:t>开展</w:t>
      </w:r>
      <w:r>
        <w:rPr>
          <w:rFonts w:hint="eastAsia" w:eastAsia="宋体"/>
          <w:lang w:eastAsia="zh-CN"/>
        </w:rPr>
        <w:t>外来入侵植物的扩散风险及其经济与生态影响评估。</w:t>
      </w:r>
    </w:p>
    <w:p w14:paraId="0A255523">
      <w:pPr>
        <w:spacing w:line="360" w:lineRule="auto"/>
        <w:rPr>
          <w:rFonts w:eastAsia="宋体"/>
          <w:lang w:eastAsia="zh-CN"/>
        </w:rPr>
      </w:pPr>
    </w:p>
    <w:p w14:paraId="553FD849">
      <w:pPr>
        <w:pStyle w:val="3"/>
        <w:spacing w:line="360" w:lineRule="auto"/>
        <w:ind w:firstLine="416" w:firstLineChars="200"/>
        <w:outlineLvl w:val="0"/>
        <w:rPr>
          <w:rFonts w:hint="eastAsia" w:ascii="Arial"/>
          <w:sz w:val="21"/>
          <w:lang w:eastAsia="zh-CN"/>
        </w:rPr>
      </w:pPr>
      <w:bookmarkStart w:id="10" w:name="bookmark5"/>
      <w:bookmarkEnd w:id="10"/>
      <w:r>
        <w:rPr>
          <w:b w:val="0"/>
          <w:bCs w:val="0"/>
          <w:spacing w:val="-1"/>
          <w:sz w:val="21"/>
          <w:szCs w:val="21"/>
          <w:lang w:eastAsia="zh-CN"/>
        </w:rPr>
        <w:t>2  规范</w:t>
      </w:r>
      <w:r>
        <w:rPr>
          <w:spacing w:val="-1"/>
          <w:sz w:val="21"/>
          <w:szCs w:val="21"/>
          <w:lang w:eastAsia="zh-CN"/>
        </w:rPr>
        <w:t>性引用文件</w:t>
      </w:r>
    </w:p>
    <w:p w14:paraId="0D5947AF">
      <w:pPr>
        <w:spacing w:line="360" w:lineRule="auto"/>
        <w:ind w:firstLine="408" w:firstLineChars="200"/>
        <w:jc w:val="both"/>
        <w:rPr>
          <w:rFonts w:ascii="Times New Roman" w:hAnsi="Times New Roman" w:eastAsia="宋体" w:cs="Times New Roman"/>
          <w:spacing w:val="-1"/>
          <w:lang w:eastAsia="zh-CN"/>
        </w:rPr>
      </w:pPr>
      <w:r>
        <w:rPr>
          <w:rFonts w:ascii="Times New Roman" w:hAnsi="Times New Roman" w:eastAsia="宋体" w:cs="Times New Roman"/>
          <w:spacing w:val="-3"/>
          <w:lang w:eastAsia="zh-CN"/>
        </w:rPr>
        <w:t>下列文件内容通过文中的规范性引用而构成本文件必不可少的条款。其中，注日期的引</w:t>
      </w:r>
      <w:r>
        <w:rPr>
          <w:rFonts w:ascii="Times New Roman" w:hAnsi="Times New Roman" w:eastAsia="宋体" w:cs="Times New Roman"/>
          <w:spacing w:val="-2"/>
          <w:lang w:eastAsia="zh-CN"/>
        </w:rPr>
        <w:t>用文件，仅该日期对应的版本适用于本文件；不</w:t>
      </w:r>
      <w:r>
        <w:rPr>
          <w:rFonts w:ascii="Times New Roman" w:hAnsi="Times New Roman" w:eastAsia="宋体" w:cs="Times New Roman"/>
          <w:spacing w:val="-3"/>
          <w:lang w:eastAsia="zh-CN"/>
        </w:rPr>
        <w:t>注日期的引用文件，其最新版本（包括所有</w:t>
      </w:r>
      <w:r>
        <w:rPr>
          <w:rFonts w:ascii="Times New Roman" w:hAnsi="Times New Roman" w:eastAsia="宋体" w:cs="Times New Roman"/>
          <w:spacing w:val="-1"/>
          <w:lang w:eastAsia="zh-CN"/>
        </w:rPr>
        <w:t>的修改单）适用于本文件。</w:t>
      </w:r>
    </w:p>
    <w:p w14:paraId="1B12F159">
      <w:pPr>
        <w:spacing w:line="360" w:lineRule="auto"/>
        <w:ind w:firstLine="420" w:firstLineChars="200"/>
        <w:jc w:val="both"/>
        <w:rPr>
          <w:rFonts w:ascii="Times New Roman" w:hAnsi="Times New Roman" w:eastAsia="宋体" w:cs="Times New Roman"/>
          <w:spacing w:val="-2"/>
          <w:lang w:eastAsia="zh-CN"/>
        </w:rPr>
      </w:pPr>
      <w:r>
        <w:rPr>
          <w:rFonts w:ascii="Times New Roman" w:hAnsi="Times New Roman" w:eastAsia="宋体" w:cs="Times New Roman"/>
          <w:kern w:val="2"/>
          <w:lang w:eastAsia="zh-CN"/>
        </w:rPr>
        <w:t>GB/T 27616</w:t>
      </w:r>
      <w:r>
        <w:rPr>
          <w:rFonts w:hint="eastAsia" w:ascii="Times New Roman" w:hAnsi="Times New Roman" w:eastAsia="宋体" w:cs="Times New Roman"/>
          <w:kern w:val="2"/>
          <w:lang w:eastAsia="zh-CN"/>
        </w:rPr>
        <w:t xml:space="preserve"> </w:t>
      </w:r>
      <w:r>
        <w:rPr>
          <w:rFonts w:ascii="Times New Roman" w:hAnsi="Times New Roman" w:eastAsia="宋体" w:cs="Times New Roman"/>
          <w:kern w:val="2"/>
          <w:lang w:eastAsia="zh-CN"/>
        </w:rPr>
        <w:t>有害生物风险分析框架</w:t>
      </w:r>
    </w:p>
    <w:p w14:paraId="40C1A5CB">
      <w:pPr>
        <w:spacing w:line="360" w:lineRule="auto"/>
        <w:ind w:firstLine="420" w:firstLineChars="200"/>
        <w:jc w:val="both"/>
        <w:rPr>
          <w:rFonts w:hint="eastAsia" w:ascii="Times New Roman" w:hAnsi="Times New Roman" w:eastAsia="宋体" w:cs="Times New Roman"/>
          <w:lang w:eastAsia="zh-CN"/>
        </w:rPr>
      </w:pPr>
      <w:r>
        <w:rPr>
          <w:rFonts w:hint="eastAsia" w:ascii="Times New Roman" w:hAnsi="Times New Roman" w:eastAsia="宋体" w:cs="Times New Roman"/>
          <w:lang w:eastAsia="zh-CN"/>
        </w:rPr>
        <w:t>NY</w:t>
      </w:r>
      <w:r>
        <w:rPr>
          <w:rFonts w:hint="eastAsia" w:ascii="Times New Roman" w:hAnsi="Times New Roman" w:eastAsia="宋体" w:cs="Times New Roman"/>
          <w:lang w:val="en-US" w:eastAsia="zh-CN"/>
        </w:rPr>
        <w:t>/</w:t>
      </w:r>
      <w:r>
        <w:rPr>
          <w:rFonts w:hint="eastAsia" w:ascii="Times New Roman" w:hAnsi="Times New Roman" w:eastAsia="宋体" w:cs="Times New Roman"/>
          <w:lang w:eastAsia="zh-CN"/>
        </w:rPr>
        <w:t>T 1861 外来草本植物普查技术规程</w:t>
      </w:r>
    </w:p>
    <w:p w14:paraId="776722A8">
      <w:pPr>
        <w:spacing w:line="360" w:lineRule="auto"/>
        <w:ind w:firstLine="420" w:firstLineChars="200"/>
        <w:jc w:val="both"/>
        <w:rPr>
          <w:rFonts w:hint="eastAsia" w:ascii="Times New Roman" w:hAnsi="Times New Roman" w:eastAsia="宋体" w:cs="Times New Roman"/>
          <w:lang w:eastAsia="zh-CN"/>
        </w:rPr>
      </w:pPr>
      <w:r>
        <w:rPr>
          <w:rFonts w:hint="eastAsia" w:ascii="Times New Roman" w:hAnsi="Times New Roman" w:eastAsia="宋体" w:cs="Times New Roman"/>
          <w:lang w:eastAsia="zh-CN"/>
        </w:rPr>
        <w:t>NY</w:t>
      </w:r>
      <w:r>
        <w:rPr>
          <w:rFonts w:hint="eastAsia" w:ascii="Times New Roman" w:hAnsi="Times New Roman" w:eastAsia="宋体" w:cs="Times New Roman"/>
          <w:lang w:val="en-US" w:eastAsia="zh-CN"/>
        </w:rPr>
        <w:t>/</w:t>
      </w:r>
      <w:r>
        <w:rPr>
          <w:rFonts w:hint="eastAsia" w:ascii="Times New Roman" w:hAnsi="Times New Roman" w:eastAsia="宋体" w:cs="Times New Roman"/>
          <w:lang w:eastAsia="zh-CN"/>
        </w:rPr>
        <w:t>T 3669 外来草本植物安全性评估技术规范</w:t>
      </w:r>
    </w:p>
    <w:p w14:paraId="509E8288">
      <w:pPr>
        <w:spacing w:line="360" w:lineRule="auto"/>
        <w:rPr>
          <w:rFonts w:ascii="Times New Roman" w:hAnsi="Times New Roman" w:cs="Times New Roman"/>
          <w:lang w:eastAsia="zh-CN"/>
        </w:rPr>
      </w:pPr>
    </w:p>
    <w:p w14:paraId="6C028E32">
      <w:pPr>
        <w:pStyle w:val="3"/>
        <w:spacing w:line="360" w:lineRule="auto"/>
        <w:ind w:firstLine="416" w:firstLineChars="200"/>
        <w:outlineLvl w:val="0"/>
        <w:rPr>
          <w:rFonts w:hint="eastAsia"/>
          <w:color w:val="FF0000"/>
          <w:spacing w:val="-1"/>
          <w:sz w:val="21"/>
          <w:szCs w:val="21"/>
          <w:highlight w:val="yellow"/>
          <w:lang w:eastAsia="zh-CN"/>
        </w:rPr>
      </w:pPr>
      <w:bookmarkStart w:id="11" w:name="bookmark7"/>
      <w:bookmarkEnd w:id="11"/>
      <w:r>
        <w:rPr>
          <w:b w:val="0"/>
          <w:bCs w:val="0"/>
          <w:spacing w:val="-1"/>
          <w:sz w:val="21"/>
          <w:szCs w:val="21"/>
          <w:lang w:eastAsia="zh-CN"/>
        </w:rPr>
        <w:t>3  术语</w:t>
      </w:r>
      <w:r>
        <w:rPr>
          <w:spacing w:val="-1"/>
          <w:sz w:val="21"/>
          <w:szCs w:val="21"/>
          <w:lang w:eastAsia="zh-CN"/>
        </w:rPr>
        <w:t>和定义</w:t>
      </w:r>
    </w:p>
    <w:p w14:paraId="3915F87E">
      <w:pPr>
        <w:pStyle w:val="3"/>
        <w:spacing w:line="360" w:lineRule="auto"/>
        <w:ind w:firstLine="416" w:firstLineChars="200"/>
        <w:outlineLvl w:val="0"/>
        <w:rPr>
          <w:rFonts w:hint="eastAsia"/>
          <w:spacing w:val="-1"/>
          <w:sz w:val="21"/>
          <w:szCs w:val="21"/>
          <w:lang w:eastAsia="zh-CN"/>
        </w:rPr>
      </w:pPr>
      <w:r>
        <w:rPr>
          <w:spacing w:val="-1"/>
          <w:sz w:val="21"/>
          <w:szCs w:val="21"/>
          <w:lang w:eastAsia="zh-CN"/>
        </w:rPr>
        <w:t xml:space="preserve">3.1 </w:t>
      </w:r>
      <w:r>
        <w:rPr>
          <w:rFonts w:hint="eastAsia"/>
          <w:spacing w:val="-1"/>
          <w:sz w:val="21"/>
          <w:szCs w:val="21"/>
          <w:lang w:eastAsia="zh-CN"/>
        </w:rPr>
        <w:t xml:space="preserve"> 外来入侵植物 </w:t>
      </w:r>
      <w:r>
        <w:rPr>
          <w:rFonts w:hint="eastAsia" w:ascii="Times New Roman" w:hAnsi="Times New Roman" w:cs="Times New Roman"/>
          <w:spacing w:val="-1"/>
          <w:sz w:val="21"/>
          <w:szCs w:val="21"/>
          <w:lang w:eastAsia="zh-CN"/>
        </w:rPr>
        <w:t>invasive alien plants</w:t>
      </w:r>
    </w:p>
    <w:p w14:paraId="1CADE316">
      <w:pPr>
        <w:pStyle w:val="3"/>
        <w:spacing w:line="360" w:lineRule="auto"/>
        <w:ind w:firstLine="408" w:firstLineChars="200"/>
        <w:outlineLvl w:val="0"/>
        <w:rPr>
          <w:rFonts w:hint="eastAsia" w:ascii="Times New Roman" w:hAnsi="Times New Roman" w:eastAsia="宋体" w:cs="Times New Roman"/>
          <w:spacing w:val="-3"/>
          <w:sz w:val="21"/>
          <w:szCs w:val="21"/>
          <w:highlight w:val="none"/>
          <w:lang w:eastAsia="zh-CN"/>
        </w:rPr>
      </w:pPr>
      <w:r>
        <w:rPr>
          <w:rFonts w:hint="eastAsia" w:ascii="Times New Roman" w:hAnsi="Times New Roman" w:eastAsia="宋体" w:cs="Times New Roman"/>
          <w:spacing w:val="-3"/>
          <w:sz w:val="21"/>
          <w:szCs w:val="21"/>
          <w:highlight w:val="none"/>
          <w:lang w:eastAsia="zh-CN"/>
        </w:rPr>
        <w:t>在我国境内无天然分布，经自然或人为途径传入定植，并对生态系统、生境、物种带来威胁或者危害，影响我国生态环境，损害农林牧渔业可持续发展和生物多样性的</w:t>
      </w:r>
      <w:r>
        <w:rPr>
          <w:rFonts w:hint="eastAsia" w:ascii="Times New Roman" w:hAnsi="Times New Roman" w:eastAsia="宋体" w:cs="Times New Roman"/>
          <w:spacing w:val="-3"/>
          <w:sz w:val="21"/>
          <w:szCs w:val="21"/>
          <w:highlight w:val="none"/>
          <w:lang w:val="en-US" w:eastAsia="zh-CN"/>
        </w:rPr>
        <w:t>植物</w:t>
      </w:r>
      <w:r>
        <w:rPr>
          <w:rFonts w:hint="eastAsia" w:ascii="Times New Roman" w:hAnsi="Times New Roman" w:eastAsia="宋体" w:cs="Times New Roman"/>
          <w:spacing w:val="-3"/>
          <w:sz w:val="21"/>
          <w:szCs w:val="21"/>
          <w:highlight w:val="none"/>
          <w:lang w:eastAsia="zh-CN"/>
        </w:rPr>
        <w:t>。</w:t>
      </w:r>
    </w:p>
    <w:p w14:paraId="61036978">
      <w:pPr>
        <w:pStyle w:val="3"/>
        <w:spacing w:line="360" w:lineRule="auto"/>
        <w:ind w:firstLine="416" w:firstLineChars="200"/>
        <w:outlineLvl w:val="0"/>
        <w:rPr>
          <w:rFonts w:hint="eastAsia"/>
          <w:spacing w:val="-1"/>
          <w:sz w:val="21"/>
          <w:szCs w:val="21"/>
          <w:highlight w:val="none"/>
        </w:rPr>
      </w:pPr>
      <w:r>
        <w:rPr>
          <w:spacing w:val="-1"/>
          <w:sz w:val="21"/>
          <w:szCs w:val="21"/>
          <w:highlight w:val="none"/>
          <w:lang w:eastAsia="zh-CN"/>
        </w:rPr>
        <w:t>3.</w:t>
      </w:r>
      <w:r>
        <w:rPr>
          <w:rFonts w:hint="eastAsia"/>
          <w:spacing w:val="-1"/>
          <w:sz w:val="21"/>
          <w:szCs w:val="21"/>
          <w:highlight w:val="none"/>
          <w:lang w:val="en-US" w:eastAsia="zh-CN"/>
        </w:rPr>
        <w:t>2</w:t>
      </w:r>
      <w:r>
        <w:rPr>
          <w:spacing w:val="-1"/>
          <w:sz w:val="21"/>
          <w:szCs w:val="21"/>
          <w:highlight w:val="none"/>
          <w:lang w:eastAsia="zh-CN"/>
        </w:rPr>
        <w:t xml:space="preserve"> </w:t>
      </w:r>
      <w:r>
        <w:rPr>
          <w:rFonts w:hint="eastAsia"/>
          <w:spacing w:val="-1"/>
          <w:sz w:val="21"/>
          <w:szCs w:val="21"/>
          <w:highlight w:val="none"/>
          <w:lang w:eastAsia="zh-CN"/>
        </w:rPr>
        <w:t xml:space="preserve"> </w:t>
      </w:r>
      <w:r>
        <w:rPr>
          <w:spacing w:val="-1"/>
          <w:sz w:val="21"/>
          <w:szCs w:val="21"/>
          <w:highlight w:val="none"/>
        </w:rPr>
        <w:t>适生区</w:t>
      </w:r>
      <w:r>
        <w:rPr>
          <w:rFonts w:hint="eastAsia"/>
          <w:spacing w:val="-1"/>
          <w:sz w:val="21"/>
          <w:szCs w:val="21"/>
          <w:highlight w:val="none"/>
          <w:lang w:eastAsia="zh-CN"/>
        </w:rPr>
        <w:t xml:space="preserve"> </w:t>
      </w:r>
      <w:r>
        <w:rPr>
          <w:rFonts w:ascii="Times New Roman" w:hAnsi="Times New Roman" w:cs="Times New Roman"/>
          <w:spacing w:val="-1"/>
          <w:sz w:val="21"/>
          <w:szCs w:val="21"/>
          <w:highlight w:val="none"/>
        </w:rPr>
        <w:t>suitable distribution area</w:t>
      </w:r>
    </w:p>
    <w:p w14:paraId="46C928B0">
      <w:pPr>
        <w:pStyle w:val="3"/>
        <w:spacing w:line="360" w:lineRule="auto"/>
        <w:ind w:firstLine="420" w:firstLineChars="200"/>
        <w:outlineLvl w:val="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也称潜在地理分布，是指</w:t>
      </w:r>
      <w:r>
        <w:rPr>
          <w:rFonts w:hint="eastAsia" w:ascii="Times New Roman" w:hAnsi="Times New Roman" w:eastAsia="Times New Roman" w:cs="Times New Roman"/>
          <w:sz w:val="21"/>
          <w:szCs w:val="21"/>
          <w:highlight w:val="none"/>
        </w:rPr>
        <w:t>基于科学模型预测，某种</w:t>
      </w:r>
      <w:r>
        <w:rPr>
          <w:rFonts w:hint="eastAsia" w:ascii="Times New Roman" w:hAnsi="Times New Roman" w:eastAsia="宋体" w:cs="Times New Roman"/>
          <w:sz w:val="21"/>
          <w:szCs w:val="21"/>
          <w:highlight w:val="none"/>
          <w:lang w:val="en-US" w:eastAsia="zh-CN"/>
        </w:rPr>
        <w:t>入侵植物</w:t>
      </w:r>
      <w:r>
        <w:rPr>
          <w:rFonts w:hint="eastAsia" w:ascii="Times New Roman" w:hAnsi="Times New Roman" w:eastAsia="Times New Roman" w:cs="Times New Roman"/>
          <w:sz w:val="21"/>
          <w:szCs w:val="21"/>
          <w:highlight w:val="none"/>
        </w:rPr>
        <w:t>在尚未分布或未完全分布的地区，其生存和繁殖所需的环境条件能够得到满足，从而可能在未来建立种群并造成危害的所有地理区域。</w:t>
      </w:r>
    </w:p>
    <w:p w14:paraId="5F95C869">
      <w:pPr>
        <w:pStyle w:val="3"/>
        <w:spacing w:line="360" w:lineRule="auto"/>
        <w:ind w:firstLine="416" w:firstLineChars="200"/>
        <w:outlineLvl w:val="0"/>
        <w:rPr>
          <w:rFonts w:hint="eastAsia" w:ascii="Times New Roman" w:hAnsi="Times New Roman" w:eastAsia="Times New Roman" w:cs="Times New Roman"/>
          <w:sz w:val="21"/>
          <w:szCs w:val="21"/>
          <w:lang w:eastAsia="zh-CN"/>
        </w:rPr>
      </w:pPr>
      <w:r>
        <w:rPr>
          <w:rFonts w:hint="eastAsia"/>
          <w:spacing w:val="-1"/>
          <w:sz w:val="21"/>
          <w:szCs w:val="21"/>
          <w:highlight w:val="none"/>
          <w:lang w:val="en-US" w:eastAsia="zh-CN"/>
        </w:rPr>
        <w:t xml:space="preserve">3.3  </w:t>
      </w:r>
      <w:r>
        <w:rPr>
          <w:rFonts w:hint="eastAsia"/>
          <w:spacing w:val="-1"/>
          <w:sz w:val="21"/>
          <w:szCs w:val="21"/>
          <w:highlight w:val="none"/>
          <w:lang w:eastAsia="zh-CN"/>
        </w:rPr>
        <w:t>质心</w:t>
      </w:r>
      <w:r>
        <w:rPr>
          <w:rFonts w:hint="eastAsia"/>
          <w:spacing w:val="-1"/>
          <w:sz w:val="21"/>
          <w:szCs w:val="21"/>
          <w:highlight w:val="none"/>
          <w:lang w:val="en-US" w:eastAsia="zh-CN"/>
        </w:rPr>
        <w:t xml:space="preserve"> </w:t>
      </w:r>
      <w:r>
        <w:rPr>
          <w:rFonts w:hint="eastAsia" w:ascii="Times New Roman" w:hAnsi="Times New Roman" w:eastAsia="Times New Roman" w:cs="Times New Roman"/>
          <w:sz w:val="21"/>
          <w:szCs w:val="21"/>
          <w:lang w:val="en-US" w:eastAsia="zh-CN"/>
        </w:rPr>
        <w:t>distribution centroid</w:t>
      </w:r>
    </w:p>
    <w:p w14:paraId="265FCC86">
      <w:pPr>
        <w:pStyle w:val="3"/>
        <w:spacing w:line="360" w:lineRule="auto"/>
        <w:ind w:firstLine="420" w:firstLineChars="200"/>
        <w:outlineLvl w:val="0"/>
        <w:rPr>
          <w:rFonts w:hint="eastAsia" w:ascii="Times New Roman" w:hAnsi="Times New Roman" w:eastAsia="Times New Roman" w:cs="Times New Roman"/>
          <w:sz w:val="21"/>
          <w:szCs w:val="21"/>
          <w:lang w:eastAsia="zh-CN"/>
        </w:rPr>
      </w:pPr>
      <w:r>
        <w:rPr>
          <w:rFonts w:hint="eastAsia" w:ascii="Times New Roman" w:hAnsi="Times New Roman" w:eastAsia="Times New Roman" w:cs="Times New Roman"/>
          <w:sz w:val="21"/>
          <w:szCs w:val="21"/>
          <w:lang w:eastAsia="zh-CN"/>
        </w:rPr>
        <w:t>也称为分布中心或范围中心，是一个用于描述该物种在其入侵地总体分布空间格局的中心位置的指标。</w:t>
      </w:r>
    </w:p>
    <w:p w14:paraId="4838EEB9">
      <w:pPr>
        <w:pStyle w:val="3"/>
        <w:spacing w:line="360" w:lineRule="auto"/>
        <w:ind w:firstLine="416" w:firstLineChars="200"/>
        <w:outlineLvl w:val="0"/>
        <w:rPr>
          <w:rFonts w:hint="default" w:ascii="Times New Roman" w:hAnsi="Times New Roman" w:cs="Times New Roman"/>
          <w:spacing w:val="-1"/>
          <w:sz w:val="21"/>
          <w:szCs w:val="21"/>
          <w:highlight w:val="none"/>
          <w:lang w:val="en-US" w:eastAsia="zh-CN"/>
        </w:rPr>
      </w:pPr>
      <w:r>
        <w:rPr>
          <w:spacing w:val="-1"/>
          <w:sz w:val="21"/>
          <w:szCs w:val="21"/>
          <w:highlight w:val="none"/>
          <w:lang w:eastAsia="zh-CN"/>
        </w:rPr>
        <w:t>3.</w:t>
      </w:r>
      <w:r>
        <w:rPr>
          <w:rFonts w:hint="eastAsia"/>
          <w:spacing w:val="-1"/>
          <w:sz w:val="21"/>
          <w:szCs w:val="21"/>
          <w:highlight w:val="none"/>
          <w:lang w:val="en-US" w:eastAsia="zh-CN"/>
        </w:rPr>
        <w:t>4</w:t>
      </w:r>
      <w:r>
        <w:rPr>
          <w:rFonts w:hint="eastAsia"/>
          <w:spacing w:val="-1"/>
          <w:sz w:val="21"/>
          <w:szCs w:val="21"/>
          <w:highlight w:val="none"/>
          <w:lang w:eastAsia="zh-CN"/>
        </w:rPr>
        <w:t xml:space="preserve"> </w:t>
      </w:r>
      <w:r>
        <w:rPr>
          <w:spacing w:val="-1"/>
          <w:sz w:val="21"/>
          <w:szCs w:val="21"/>
          <w:highlight w:val="none"/>
          <w:lang w:eastAsia="zh-CN"/>
        </w:rPr>
        <w:t xml:space="preserve"> </w:t>
      </w:r>
      <w:r>
        <w:rPr>
          <w:rFonts w:hint="eastAsia"/>
          <w:spacing w:val="-1"/>
          <w:sz w:val="21"/>
          <w:szCs w:val="21"/>
          <w:highlight w:val="none"/>
          <w:lang w:eastAsia="zh-CN"/>
        </w:rPr>
        <w:t>风险等级</w:t>
      </w:r>
      <w:r>
        <w:rPr>
          <w:rFonts w:hint="eastAsia"/>
          <w:spacing w:val="-1"/>
          <w:sz w:val="21"/>
          <w:szCs w:val="21"/>
          <w:highlight w:val="none"/>
          <w:lang w:val="en-US" w:eastAsia="zh-CN"/>
        </w:rPr>
        <w:t>评估</w:t>
      </w:r>
      <w:r>
        <w:rPr>
          <w:rFonts w:hint="eastAsia"/>
          <w:spacing w:val="-1"/>
          <w:sz w:val="21"/>
          <w:szCs w:val="21"/>
          <w:highlight w:val="none"/>
          <w:lang w:eastAsia="zh-CN"/>
        </w:rPr>
        <w:t xml:space="preserve"> </w:t>
      </w:r>
      <w:r>
        <w:rPr>
          <w:rFonts w:hint="eastAsia" w:ascii="Times New Roman" w:hAnsi="Times New Roman" w:cs="Times New Roman"/>
          <w:spacing w:val="-1"/>
          <w:sz w:val="21"/>
          <w:szCs w:val="21"/>
          <w:highlight w:val="none"/>
          <w:lang w:eastAsia="zh-CN"/>
        </w:rPr>
        <w:t>risk grading</w:t>
      </w:r>
      <w:r>
        <w:rPr>
          <w:rFonts w:hint="eastAsia" w:ascii="Times New Roman" w:hAnsi="Times New Roman" w:cs="Times New Roman"/>
          <w:spacing w:val="-1"/>
          <w:sz w:val="21"/>
          <w:szCs w:val="21"/>
          <w:highlight w:val="none"/>
          <w:lang w:val="en-US" w:eastAsia="zh-CN"/>
        </w:rPr>
        <w:t xml:space="preserve"> assessment</w:t>
      </w:r>
    </w:p>
    <w:p w14:paraId="7122791D">
      <w:pPr>
        <w:pStyle w:val="3"/>
        <w:spacing w:line="360" w:lineRule="auto"/>
        <w:ind w:firstLine="408" w:firstLineChars="200"/>
        <w:outlineLvl w:val="0"/>
        <w:rPr>
          <w:rFonts w:hint="default" w:ascii="Times New Roman" w:hAnsi="Times New Roman" w:cs="Times New Roman"/>
          <w:spacing w:val="-1"/>
          <w:sz w:val="21"/>
          <w:szCs w:val="21"/>
          <w:highlight w:val="none"/>
          <w:lang w:val="en-US" w:eastAsia="zh-CN"/>
        </w:rPr>
      </w:pPr>
      <w:r>
        <w:rPr>
          <w:rFonts w:hint="eastAsia" w:ascii="Times New Roman" w:hAnsi="Times New Roman" w:eastAsia="宋体" w:cs="Times New Roman"/>
          <w:spacing w:val="-3"/>
          <w:sz w:val="21"/>
          <w:szCs w:val="21"/>
          <w:highlight w:val="none"/>
          <w:lang w:val="en-US" w:eastAsia="zh-CN"/>
        </w:rPr>
        <w:t>通过分析外来植物的生物学和生态学特征、环境因素和人为因素，评价和预测外来植物对农林牧渔业生产、生物多样性、人畜健康等的影响程度。</w:t>
      </w:r>
    </w:p>
    <w:p w14:paraId="00CC45E7">
      <w:pPr>
        <w:pStyle w:val="3"/>
        <w:spacing w:line="360" w:lineRule="auto"/>
        <w:ind w:firstLine="416" w:firstLineChars="200"/>
        <w:outlineLvl w:val="0"/>
        <w:rPr>
          <w:rFonts w:ascii="Times New Roman" w:hAnsi="Times New Roman" w:cs="Times New Roman"/>
          <w:spacing w:val="-1"/>
          <w:sz w:val="21"/>
          <w:szCs w:val="21"/>
          <w:highlight w:val="none"/>
          <w:lang w:eastAsia="zh-CN"/>
        </w:rPr>
      </w:pPr>
      <w:r>
        <w:rPr>
          <w:spacing w:val="-1"/>
          <w:sz w:val="21"/>
          <w:szCs w:val="21"/>
          <w:highlight w:val="none"/>
          <w:lang w:eastAsia="zh-CN"/>
        </w:rPr>
        <w:t>3.</w:t>
      </w:r>
      <w:r>
        <w:rPr>
          <w:rFonts w:hint="eastAsia"/>
          <w:spacing w:val="-1"/>
          <w:sz w:val="21"/>
          <w:szCs w:val="21"/>
          <w:highlight w:val="none"/>
          <w:lang w:val="en-US" w:eastAsia="zh-CN"/>
        </w:rPr>
        <w:t>5</w:t>
      </w:r>
      <w:r>
        <w:rPr>
          <w:spacing w:val="-1"/>
          <w:sz w:val="21"/>
          <w:szCs w:val="21"/>
          <w:highlight w:val="none"/>
          <w:lang w:eastAsia="zh-CN"/>
        </w:rPr>
        <w:t xml:space="preserve"> </w:t>
      </w:r>
      <w:r>
        <w:rPr>
          <w:rFonts w:hint="eastAsia"/>
          <w:spacing w:val="-1"/>
          <w:sz w:val="21"/>
          <w:szCs w:val="21"/>
          <w:highlight w:val="none"/>
          <w:lang w:eastAsia="zh-CN"/>
        </w:rPr>
        <w:t xml:space="preserve"> 扩散风险 </w:t>
      </w:r>
      <w:r>
        <w:rPr>
          <w:rFonts w:hint="eastAsia" w:ascii="Times New Roman" w:hAnsi="Times New Roman" w:cs="Times New Roman"/>
          <w:spacing w:val="-1"/>
          <w:sz w:val="21"/>
          <w:szCs w:val="21"/>
          <w:highlight w:val="none"/>
          <w:lang w:val="en-US" w:eastAsia="zh-CN"/>
        </w:rPr>
        <w:t xml:space="preserve">disperse </w:t>
      </w:r>
      <w:r>
        <w:rPr>
          <w:rFonts w:hint="eastAsia" w:ascii="Times New Roman" w:hAnsi="Times New Roman" w:cs="Times New Roman"/>
          <w:spacing w:val="-1"/>
          <w:sz w:val="21"/>
          <w:szCs w:val="21"/>
          <w:highlight w:val="none"/>
          <w:lang w:eastAsia="zh-CN"/>
        </w:rPr>
        <w:t>risk</w:t>
      </w:r>
    </w:p>
    <w:p w14:paraId="27D87533">
      <w:pPr>
        <w:pStyle w:val="3"/>
        <w:spacing w:line="360" w:lineRule="auto"/>
        <w:ind w:firstLine="408" w:firstLineChars="200"/>
        <w:outlineLvl w:val="0"/>
        <w:rPr>
          <w:rFonts w:ascii="Times New Roman" w:hAnsi="Times New Roman" w:cs="Times New Roman"/>
          <w:spacing w:val="-1"/>
          <w:sz w:val="21"/>
          <w:szCs w:val="21"/>
          <w:highlight w:val="none"/>
          <w:lang w:eastAsia="zh-CN"/>
        </w:rPr>
      </w:pPr>
      <w:r>
        <w:rPr>
          <w:rFonts w:ascii="Times New Roman" w:hAnsi="Times New Roman" w:eastAsia="宋体" w:cs="Times New Roman"/>
          <w:spacing w:val="-3"/>
          <w:sz w:val="21"/>
          <w:szCs w:val="21"/>
          <w:highlight w:val="none"/>
          <w:lang w:eastAsia="zh-CN"/>
        </w:rPr>
        <w:t>外来植物在入侵新环境后，其种群进一步传播、蔓延的可能性及潜在影响程度。</w:t>
      </w:r>
    </w:p>
    <w:p w14:paraId="48C7205D">
      <w:pPr>
        <w:pStyle w:val="3"/>
        <w:spacing w:line="360" w:lineRule="auto"/>
        <w:ind w:firstLine="416" w:firstLineChars="200"/>
        <w:outlineLvl w:val="0"/>
        <w:rPr>
          <w:rFonts w:hint="eastAsia"/>
          <w:spacing w:val="-1"/>
          <w:sz w:val="21"/>
          <w:szCs w:val="21"/>
          <w:highlight w:val="none"/>
          <w:lang w:eastAsia="zh-CN"/>
        </w:rPr>
      </w:pPr>
      <w:r>
        <w:rPr>
          <w:spacing w:val="-1"/>
          <w:sz w:val="21"/>
          <w:szCs w:val="21"/>
          <w:highlight w:val="none"/>
          <w:lang w:eastAsia="zh-CN"/>
        </w:rPr>
        <w:t>3.</w:t>
      </w:r>
      <w:r>
        <w:rPr>
          <w:rFonts w:hint="eastAsia"/>
          <w:spacing w:val="-1"/>
          <w:sz w:val="21"/>
          <w:szCs w:val="21"/>
          <w:highlight w:val="none"/>
          <w:lang w:val="en-US" w:eastAsia="zh-CN"/>
        </w:rPr>
        <w:t>6</w:t>
      </w:r>
      <w:r>
        <w:rPr>
          <w:spacing w:val="-1"/>
          <w:sz w:val="21"/>
          <w:szCs w:val="21"/>
          <w:highlight w:val="none"/>
          <w:lang w:eastAsia="zh-CN"/>
        </w:rPr>
        <w:t xml:space="preserve"> </w:t>
      </w:r>
      <w:r>
        <w:rPr>
          <w:rFonts w:hint="eastAsia"/>
          <w:spacing w:val="-1"/>
          <w:sz w:val="21"/>
          <w:szCs w:val="21"/>
          <w:highlight w:val="none"/>
          <w:lang w:eastAsia="zh-CN"/>
        </w:rPr>
        <w:t xml:space="preserve"> </w:t>
      </w:r>
      <w:r>
        <w:rPr>
          <w:spacing w:val="-1"/>
          <w:sz w:val="21"/>
          <w:szCs w:val="21"/>
          <w:highlight w:val="none"/>
          <w:lang w:eastAsia="zh-CN"/>
        </w:rPr>
        <w:t>经济</w:t>
      </w:r>
      <w:r>
        <w:rPr>
          <w:rFonts w:hint="eastAsia"/>
          <w:spacing w:val="-1"/>
          <w:sz w:val="21"/>
          <w:szCs w:val="21"/>
          <w:highlight w:val="none"/>
          <w:lang w:val="en-US" w:eastAsia="zh-CN"/>
        </w:rPr>
        <w:t>影响</w:t>
      </w:r>
      <w:r>
        <w:rPr>
          <w:rFonts w:ascii="Times New Roman" w:hAnsi="Times New Roman" w:cs="Times New Roman"/>
          <w:spacing w:val="-1"/>
          <w:sz w:val="21"/>
          <w:szCs w:val="21"/>
          <w:highlight w:val="none"/>
          <w:lang w:eastAsia="zh-CN"/>
        </w:rPr>
        <w:t xml:space="preserve"> economic </w:t>
      </w:r>
      <w:r>
        <w:rPr>
          <w:rFonts w:hint="eastAsia" w:ascii="Times New Roman" w:hAnsi="Times New Roman" w:cs="Times New Roman"/>
          <w:spacing w:val="-1"/>
          <w:sz w:val="21"/>
          <w:szCs w:val="21"/>
          <w:highlight w:val="none"/>
          <w:lang w:val="en-US" w:eastAsia="zh-CN"/>
        </w:rPr>
        <w:t>impact</w:t>
      </w:r>
    </w:p>
    <w:p w14:paraId="0614CB7C">
      <w:pPr>
        <w:pStyle w:val="3"/>
        <w:spacing w:line="360" w:lineRule="auto"/>
        <w:ind w:firstLine="408" w:firstLineChars="200"/>
        <w:outlineLvl w:val="0"/>
        <w:rPr>
          <w:rFonts w:ascii="Times New Roman" w:hAnsi="Times New Roman" w:eastAsia="宋体" w:cs="Times New Roman"/>
          <w:spacing w:val="-3"/>
          <w:sz w:val="21"/>
          <w:szCs w:val="21"/>
          <w:highlight w:val="none"/>
          <w:lang w:eastAsia="zh-CN"/>
        </w:rPr>
      </w:pPr>
      <w:r>
        <w:rPr>
          <w:rFonts w:ascii="Times New Roman" w:hAnsi="Times New Roman" w:eastAsia="宋体" w:cs="Times New Roman"/>
          <w:spacing w:val="-3"/>
          <w:sz w:val="21"/>
          <w:szCs w:val="21"/>
          <w:highlight w:val="none"/>
          <w:lang w:eastAsia="zh-CN"/>
        </w:rPr>
        <w:t>外来</w:t>
      </w:r>
      <w:r>
        <w:rPr>
          <w:rFonts w:hint="eastAsia" w:ascii="Times New Roman" w:hAnsi="Times New Roman" w:eastAsia="宋体" w:cs="Times New Roman"/>
          <w:spacing w:val="-3"/>
          <w:sz w:val="21"/>
          <w:szCs w:val="21"/>
          <w:highlight w:val="none"/>
          <w:lang w:eastAsia="zh-CN"/>
        </w:rPr>
        <w:t>入</w:t>
      </w:r>
      <w:r>
        <w:rPr>
          <w:rFonts w:ascii="Times New Roman" w:hAnsi="Times New Roman" w:eastAsia="宋体" w:cs="Times New Roman"/>
          <w:spacing w:val="-3"/>
          <w:sz w:val="21"/>
          <w:szCs w:val="21"/>
          <w:highlight w:val="none"/>
          <w:lang w:eastAsia="zh-CN"/>
        </w:rPr>
        <w:t>侵</w:t>
      </w:r>
      <w:r>
        <w:rPr>
          <w:rFonts w:hint="eastAsia" w:ascii="Times New Roman" w:hAnsi="Times New Roman" w:eastAsia="宋体" w:cs="Times New Roman"/>
          <w:spacing w:val="-3"/>
          <w:sz w:val="21"/>
          <w:szCs w:val="21"/>
          <w:highlight w:val="none"/>
          <w:lang w:eastAsia="zh-CN"/>
        </w:rPr>
        <w:t>植物</w:t>
      </w:r>
      <w:r>
        <w:rPr>
          <w:rFonts w:ascii="Times New Roman" w:hAnsi="Times New Roman" w:eastAsia="宋体" w:cs="Times New Roman"/>
          <w:spacing w:val="-3"/>
          <w:sz w:val="21"/>
          <w:szCs w:val="21"/>
          <w:highlight w:val="none"/>
          <w:lang w:eastAsia="zh-CN"/>
        </w:rPr>
        <w:t>对国民经济各行业的经济活动以及对人类生命和健康产生的不利影响，而直接导致物品损毁或者实际价值减少、人类生命和健康受到的损害以及直接预防或保护支出的增加，即人类社会、组织团体、居民家庭或个人的各种既得经济利益或预期经济利益和生命健康的丧失。</w:t>
      </w:r>
      <w:r>
        <w:rPr>
          <w:rFonts w:hint="eastAsia" w:ascii="Times New Roman" w:hAnsi="Times New Roman" w:eastAsia="宋体" w:cs="Times New Roman"/>
          <w:spacing w:val="-3"/>
          <w:sz w:val="21"/>
          <w:szCs w:val="21"/>
          <w:highlight w:val="none"/>
          <w:lang w:eastAsia="zh-CN"/>
        </w:rPr>
        <w:t>本规范中经济</w:t>
      </w:r>
      <w:r>
        <w:rPr>
          <w:rFonts w:hint="eastAsia" w:ascii="Times New Roman" w:hAnsi="Times New Roman" w:eastAsia="宋体" w:cs="Times New Roman"/>
          <w:spacing w:val="-3"/>
          <w:sz w:val="21"/>
          <w:szCs w:val="21"/>
          <w:highlight w:val="none"/>
          <w:lang w:val="en-US" w:eastAsia="zh-CN"/>
        </w:rPr>
        <w:t>影响</w:t>
      </w:r>
      <w:r>
        <w:rPr>
          <w:rFonts w:hint="eastAsia" w:ascii="Times New Roman" w:hAnsi="Times New Roman" w:eastAsia="宋体" w:cs="Times New Roman"/>
          <w:spacing w:val="-3"/>
          <w:sz w:val="21"/>
          <w:szCs w:val="21"/>
          <w:highlight w:val="none"/>
          <w:lang w:eastAsia="zh-CN"/>
        </w:rPr>
        <w:t>可对应直接损失。</w:t>
      </w:r>
    </w:p>
    <w:p w14:paraId="3334ABD2">
      <w:pPr>
        <w:pStyle w:val="3"/>
        <w:spacing w:line="360" w:lineRule="auto"/>
        <w:ind w:firstLine="416" w:firstLineChars="200"/>
        <w:outlineLvl w:val="0"/>
        <w:rPr>
          <w:rFonts w:hint="eastAsia"/>
          <w:spacing w:val="-1"/>
          <w:sz w:val="21"/>
          <w:szCs w:val="21"/>
          <w:highlight w:val="none"/>
          <w:lang w:eastAsia="zh-CN"/>
        </w:rPr>
      </w:pPr>
      <w:r>
        <w:rPr>
          <w:spacing w:val="-1"/>
          <w:sz w:val="21"/>
          <w:szCs w:val="21"/>
          <w:highlight w:val="none"/>
          <w:lang w:eastAsia="zh-CN"/>
        </w:rPr>
        <w:t>3.</w:t>
      </w:r>
      <w:r>
        <w:rPr>
          <w:rFonts w:hint="eastAsia"/>
          <w:spacing w:val="-1"/>
          <w:sz w:val="21"/>
          <w:szCs w:val="21"/>
          <w:highlight w:val="none"/>
          <w:lang w:val="en-US" w:eastAsia="zh-CN"/>
        </w:rPr>
        <w:t>7</w:t>
      </w:r>
      <w:r>
        <w:rPr>
          <w:spacing w:val="-1"/>
          <w:sz w:val="21"/>
          <w:szCs w:val="21"/>
          <w:highlight w:val="none"/>
          <w:lang w:eastAsia="zh-CN"/>
        </w:rPr>
        <w:t xml:space="preserve"> </w:t>
      </w:r>
      <w:r>
        <w:rPr>
          <w:rFonts w:hint="eastAsia"/>
          <w:spacing w:val="-1"/>
          <w:sz w:val="21"/>
          <w:szCs w:val="21"/>
          <w:highlight w:val="none"/>
          <w:lang w:eastAsia="zh-CN"/>
        </w:rPr>
        <w:t xml:space="preserve"> </w:t>
      </w:r>
      <w:r>
        <w:rPr>
          <w:spacing w:val="-1"/>
          <w:sz w:val="21"/>
          <w:szCs w:val="21"/>
          <w:highlight w:val="none"/>
          <w:lang w:eastAsia="zh-CN"/>
        </w:rPr>
        <w:t>生态</w:t>
      </w:r>
      <w:r>
        <w:rPr>
          <w:rFonts w:hint="eastAsia"/>
          <w:spacing w:val="-1"/>
          <w:sz w:val="21"/>
          <w:szCs w:val="21"/>
          <w:highlight w:val="none"/>
          <w:lang w:eastAsia="zh-CN"/>
        </w:rPr>
        <w:t xml:space="preserve">影响 </w:t>
      </w:r>
      <w:r>
        <w:rPr>
          <w:rFonts w:ascii="Times New Roman" w:hAnsi="Times New Roman" w:cs="Times New Roman"/>
          <w:spacing w:val="-1"/>
          <w:sz w:val="21"/>
          <w:szCs w:val="21"/>
          <w:highlight w:val="none"/>
          <w:lang w:eastAsia="zh-CN"/>
        </w:rPr>
        <w:t xml:space="preserve">ecological </w:t>
      </w:r>
      <w:r>
        <w:rPr>
          <w:rFonts w:hint="eastAsia" w:ascii="Times New Roman" w:hAnsi="Times New Roman" w:cs="Times New Roman"/>
          <w:spacing w:val="-1"/>
          <w:sz w:val="21"/>
          <w:szCs w:val="21"/>
          <w:highlight w:val="none"/>
          <w:lang w:val="en-US" w:eastAsia="zh-CN"/>
        </w:rPr>
        <w:t>impact</w:t>
      </w:r>
    </w:p>
    <w:p w14:paraId="6CD31CF1">
      <w:pPr>
        <w:pStyle w:val="3"/>
        <w:spacing w:line="360" w:lineRule="auto"/>
        <w:ind w:firstLine="408" w:firstLineChars="200"/>
        <w:outlineLvl w:val="0"/>
        <w:rPr>
          <w:rFonts w:hint="eastAsia" w:ascii="Times New Roman" w:hAnsi="Times New Roman" w:eastAsia="宋体" w:cs="Times New Roman"/>
          <w:spacing w:val="-3"/>
          <w:sz w:val="21"/>
          <w:szCs w:val="21"/>
          <w:highlight w:val="none"/>
          <w:lang w:eastAsia="zh-CN"/>
        </w:rPr>
      </w:pPr>
      <w:r>
        <w:rPr>
          <w:rFonts w:ascii="Times New Roman" w:hAnsi="Times New Roman" w:eastAsia="宋体" w:cs="Times New Roman"/>
          <w:spacing w:val="-3"/>
          <w:sz w:val="21"/>
          <w:szCs w:val="21"/>
          <w:highlight w:val="none"/>
          <w:lang w:eastAsia="zh-CN"/>
        </w:rPr>
        <w:t>外来</w:t>
      </w:r>
      <w:r>
        <w:rPr>
          <w:rFonts w:hint="eastAsia" w:ascii="Times New Roman" w:hAnsi="Times New Roman" w:eastAsia="宋体" w:cs="Times New Roman"/>
          <w:spacing w:val="-3"/>
          <w:sz w:val="21"/>
          <w:szCs w:val="21"/>
          <w:highlight w:val="none"/>
          <w:lang w:eastAsia="zh-CN"/>
        </w:rPr>
        <w:t>入侵植物</w:t>
      </w:r>
      <w:r>
        <w:rPr>
          <w:rFonts w:ascii="Times New Roman" w:hAnsi="Times New Roman" w:eastAsia="宋体" w:cs="Times New Roman"/>
          <w:spacing w:val="-3"/>
          <w:sz w:val="21"/>
          <w:szCs w:val="21"/>
          <w:highlight w:val="none"/>
          <w:lang w:eastAsia="zh-CN"/>
        </w:rPr>
        <w:t>导致生态系统服务功能</w:t>
      </w:r>
      <w:r>
        <w:rPr>
          <w:rFonts w:hint="eastAsia" w:ascii="Times New Roman" w:hAnsi="Times New Roman" w:eastAsia="宋体" w:cs="Times New Roman"/>
          <w:spacing w:val="-3"/>
          <w:sz w:val="21"/>
          <w:szCs w:val="21"/>
          <w:highlight w:val="none"/>
          <w:lang w:val="en-US" w:eastAsia="zh-CN"/>
        </w:rPr>
        <w:t>间接</w:t>
      </w:r>
      <w:r>
        <w:rPr>
          <w:rFonts w:ascii="Times New Roman" w:hAnsi="Times New Roman" w:eastAsia="宋体" w:cs="Times New Roman"/>
          <w:spacing w:val="-3"/>
          <w:sz w:val="21"/>
          <w:szCs w:val="21"/>
          <w:highlight w:val="none"/>
          <w:lang w:eastAsia="zh-CN"/>
        </w:rPr>
        <w:t>使用价值</w:t>
      </w:r>
      <w:r>
        <w:rPr>
          <w:rFonts w:hint="eastAsia" w:ascii="Times New Roman" w:hAnsi="Times New Roman" w:eastAsia="宋体" w:cs="Times New Roman"/>
          <w:spacing w:val="-3"/>
          <w:sz w:val="21"/>
          <w:szCs w:val="21"/>
          <w:highlight w:val="none"/>
          <w:lang w:val="en-US" w:eastAsia="zh-CN"/>
        </w:rPr>
        <w:t>的丧失</w:t>
      </w:r>
      <w:r>
        <w:rPr>
          <w:rFonts w:ascii="Times New Roman" w:hAnsi="Times New Roman" w:eastAsia="宋体" w:cs="Times New Roman"/>
          <w:spacing w:val="-3"/>
          <w:sz w:val="21"/>
          <w:szCs w:val="21"/>
          <w:highlight w:val="none"/>
          <w:lang w:eastAsia="zh-CN"/>
        </w:rPr>
        <w:t>、物种多样性降低或物种灭绝、遗传多样性丧失而造成的非直接经济损失。</w:t>
      </w:r>
      <w:r>
        <w:rPr>
          <w:rFonts w:hint="eastAsia" w:ascii="Times New Roman" w:hAnsi="Times New Roman" w:eastAsia="宋体" w:cs="Times New Roman"/>
          <w:spacing w:val="-3"/>
          <w:sz w:val="21"/>
          <w:szCs w:val="21"/>
          <w:highlight w:val="none"/>
          <w:lang w:eastAsia="zh-CN"/>
        </w:rPr>
        <w:t>本规范中生态</w:t>
      </w:r>
      <w:r>
        <w:rPr>
          <w:rFonts w:hint="eastAsia" w:ascii="Times New Roman" w:hAnsi="Times New Roman" w:eastAsia="宋体" w:cs="Times New Roman"/>
          <w:spacing w:val="-3"/>
          <w:sz w:val="21"/>
          <w:szCs w:val="21"/>
          <w:highlight w:val="none"/>
          <w:lang w:val="en-US" w:eastAsia="zh-CN"/>
        </w:rPr>
        <w:t>影响</w:t>
      </w:r>
      <w:r>
        <w:rPr>
          <w:rFonts w:hint="eastAsia" w:ascii="Times New Roman" w:hAnsi="Times New Roman" w:eastAsia="宋体" w:cs="Times New Roman"/>
          <w:spacing w:val="-3"/>
          <w:sz w:val="21"/>
          <w:szCs w:val="21"/>
          <w:highlight w:val="none"/>
          <w:lang w:eastAsia="zh-CN"/>
        </w:rPr>
        <w:t>可对应间接损失。</w:t>
      </w:r>
    </w:p>
    <w:p w14:paraId="58669889">
      <w:pPr>
        <w:pStyle w:val="3"/>
        <w:spacing w:line="360" w:lineRule="auto"/>
        <w:ind w:firstLine="408" w:firstLineChars="200"/>
        <w:outlineLvl w:val="0"/>
        <w:rPr>
          <w:rFonts w:hint="eastAsia" w:ascii="Times New Roman" w:hAnsi="Times New Roman" w:eastAsia="宋体" w:cs="Times New Roman"/>
          <w:spacing w:val="-3"/>
          <w:sz w:val="21"/>
          <w:szCs w:val="21"/>
          <w:highlight w:val="none"/>
          <w:lang w:eastAsia="zh-CN"/>
        </w:rPr>
      </w:pPr>
    </w:p>
    <w:p w14:paraId="6CA9FA72">
      <w:pPr>
        <w:pStyle w:val="3"/>
        <w:spacing w:line="360" w:lineRule="auto"/>
        <w:ind w:firstLine="416" w:firstLineChars="200"/>
        <w:outlineLvl w:val="0"/>
        <w:rPr>
          <w:rFonts w:ascii="Times New Roman" w:hAnsi="Times New Roman" w:cs="Times New Roman" w:eastAsiaTheme="minorEastAsia"/>
          <w:b/>
          <w:bCs/>
          <w:color w:val="EE0000"/>
          <w:sz w:val="21"/>
          <w:szCs w:val="21"/>
          <w:lang w:eastAsia="zh-CN"/>
        </w:rPr>
      </w:pPr>
      <w:r>
        <w:rPr>
          <w:rFonts w:hint="eastAsia"/>
          <w:spacing w:val="-1"/>
          <w:sz w:val="21"/>
          <w:szCs w:val="21"/>
          <w:highlight w:val="none"/>
          <w:lang w:eastAsia="zh-CN"/>
        </w:rPr>
        <w:t xml:space="preserve">4 </w:t>
      </w:r>
      <w:r>
        <w:rPr>
          <w:rFonts w:hint="eastAsia"/>
          <w:spacing w:val="-1"/>
          <w:sz w:val="21"/>
          <w:szCs w:val="21"/>
          <w:highlight w:val="none"/>
          <w:lang w:val="en-US" w:eastAsia="zh-CN"/>
        </w:rPr>
        <w:t xml:space="preserve"> </w:t>
      </w:r>
      <w:r>
        <w:rPr>
          <w:rFonts w:hint="eastAsia"/>
          <w:spacing w:val="-1"/>
          <w:sz w:val="21"/>
          <w:szCs w:val="21"/>
          <w:highlight w:val="none"/>
          <w:lang w:eastAsia="zh-CN"/>
        </w:rPr>
        <w:t>评估原则</w:t>
      </w:r>
    </w:p>
    <w:p w14:paraId="4AE8F9FB">
      <w:pPr>
        <w:pStyle w:val="3"/>
        <w:spacing w:line="360" w:lineRule="auto"/>
        <w:ind w:firstLine="416" w:firstLineChars="200"/>
        <w:outlineLvl w:val="0"/>
        <w:rPr>
          <w:rFonts w:hint="default"/>
          <w:spacing w:val="-1"/>
          <w:sz w:val="21"/>
          <w:szCs w:val="21"/>
          <w:highlight w:val="none"/>
          <w:lang w:val="en-US" w:eastAsia="zh-CN"/>
        </w:rPr>
      </w:pPr>
      <w:r>
        <w:rPr>
          <w:rFonts w:hint="eastAsia"/>
          <w:spacing w:val="-1"/>
          <w:sz w:val="21"/>
          <w:szCs w:val="21"/>
          <w:highlight w:val="none"/>
          <w:lang w:val="en-US" w:eastAsia="zh-CN"/>
        </w:rPr>
        <w:t xml:space="preserve">4.1  </w:t>
      </w:r>
      <w:r>
        <w:rPr>
          <w:rFonts w:hint="eastAsia"/>
          <w:spacing w:val="-1"/>
          <w:sz w:val="21"/>
          <w:szCs w:val="21"/>
          <w:highlight w:val="none"/>
          <w:lang w:eastAsia="zh-CN"/>
        </w:rPr>
        <w:t>外来入侵植物的扩散风险及其经济与生态影响评估</w:t>
      </w:r>
      <w:r>
        <w:rPr>
          <w:rFonts w:hint="eastAsia"/>
          <w:spacing w:val="-1"/>
          <w:sz w:val="21"/>
          <w:szCs w:val="21"/>
          <w:highlight w:val="none"/>
          <w:lang w:val="en-US" w:eastAsia="zh-CN"/>
        </w:rPr>
        <w:t>指标体系构建原则</w:t>
      </w:r>
    </w:p>
    <w:p w14:paraId="2186F3E7">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eastAsia="zh-CN"/>
        </w:rPr>
        <w:t>应具有科学性、重要性、</w:t>
      </w:r>
      <w:r>
        <w:rPr>
          <w:rFonts w:hint="eastAsia" w:ascii="Times New Roman" w:hAnsi="Times New Roman" w:eastAsia="Times New Roman" w:cs="Times New Roman"/>
          <w:sz w:val="21"/>
          <w:szCs w:val="21"/>
          <w:highlight w:val="none"/>
          <w:lang w:val="en-US" w:eastAsia="zh-CN"/>
        </w:rPr>
        <w:t>系统性、实用性、可移植性</w:t>
      </w:r>
      <w:r>
        <w:rPr>
          <w:rFonts w:hint="eastAsia" w:ascii="Times New Roman" w:hAnsi="Times New Roman" w:eastAsia="Times New Roman" w:cs="Times New Roman"/>
          <w:sz w:val="21"/>
          <w:szCs w:val="21"/>
          <w:highlight w:val="none"/>
          <w:lang w:eastAsia="zh-CN"/>
        </w:rPr>
        <w:t>：</w:t>
      </w:r>
    </w:p>
    <w:p w14:paraId="4478976F">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eastAsia="zh-CN"/>
        </w:rPr>
        <w:t>（</w:t>
      </w:r>
      <w:r>
        <w:rPr>
          <w:rFonts w:hint="eastAsia" w:ascii="Times New Roman" w:hAnsi="Times New Roman" w:eastAsia="Times New Roman" w:cs="Times New Roman"/>
          <w:sz w:val="21"/>
          <w:szCs w:val="21"/>
          <w:highlight w:val="none"/>
          <w:lang w:val="en-US" w:eastAsia="zh-CN"/>
        </w:rPr>
        <w:t>1</w:t>
      </w:r>
      <w:r>
        <w:rPr>
          <w:rFonts w:hint="eastAsia" w:ascii="Times New Roman" w:hAnsi="Times New Roman" w:eastAsia="Times New Roman" w:cs="Times New Roman"/>
          <w:sz w:val="21"/>
          <w:szCs w:val="21"/>
          <w:highlight w:val="none"/>
          <w:lang w:eastAsia="zh-CN"/>
        </w:rPr>
        <w:t>）科学性：指标体系的构建必须建立在坚实的科学理论和客观数据之上，能够真实、准确地反映入侵植物的内在特性和客观规律。</w:t>
      </w:r>
    </w:p>
    <w:p w14:paraId="14F726F3">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eastAsia="zh-CN"/>
        </w:rPr>
        <w:t>（</w:t>
      </w:r>
      <w:r>
        <w:rPr>
          <w:rFonts w:hint="eastAsia" w:ascii="Times New Roman" w:hAnsi="Times New Roman" w:eastAsia="Times New Roman" w:cs="Times New Roman"/>
          <w:sz w:val="21"/>
          <w:szCs w:val="21"/>
          <w:highlight w:val="none"/>
          <w:lang w:val="en-US" w:eastAsia="zh-CN"/>
        </w:rPr>
        <w:t>2</w:t>
      </w:r>
      <w:r>
        <w:rPr>
          <w:rFonts w:hint="eastAsia" w:ascii="Times New Roman" w:hAnsi="Times New Roman" w:eastAsia="Times New Roman" w:cs="Times New Roman"/>
          <w:sz w:val="21"/>
          <w:szCs w:val="21"/>
          <w:highlight w:val="none"/>
          <w:lang w:eastAsia="zh-CN"/>
        </w:rPr>
        <w:t>）重要性：指标体系应聚焦于核心问题和关键环节，选择对评估目标贡献最大、最具代表性的指标，避免指标过于庞杂和冗余。</w:t>
      </w:r>
    </w:p>
    <w:p w14:paraId="64F1FFFD">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eastAsia="zh-CN"/>
        </w:rPr>
        <w:t>（</w:t>
      </w:r>
      <w:r>
        <w:rPr>
          <w:rFonts w:hint="eastAsia" w:ascii="Times New Roman" w:hAnsi="Times New Roman" w:eastAsia="Times New Roman" w:cs="Times New Roman"/>
          <w:sz w:val="21"/>
          <w:szCs w:val="21"/>
          <w:highlight w:val="none"/>
          <w:lang w:val="en-US" w:eastAsia="zh-CN"/>
        </w:rPr>
        <w:t>3</w:t>
      </w:r>
      <w:r>
        <w:rPr>
          <w:rFonts w:hint="eastAsia" w:ascii="Times New Roman" w:hAnsi="Times New Roman" w:eastAsia="Times New Roman" w:cs="Times New Roman"/>
          <w:sz w:val="21"/>
          <w:szCs w:val="21"/>
          <w:highlight w:val="none"/>
          <w:lang w:eastAsia="zh-CN"/>
        </w:rPr>
        <w:t>）系统性：指标体系应作为一个有机的整体，能够全面、层次分明地覆盖评估对象的所有主要方面，指标之间逻辑关联清晰。</w:t>
      </w:r>
    </w:p>
    <w:p w14:paraId="24F9116E">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eastAsia="zh-CN"/>
        </w:rPr>
        <w:t>（</w:t>
      </w:r>
      <w:r>
        <w:rPr>
          <w:rFonts w:hint="eastAsia" w:ascii="Times New Roman" w:hAnsi="Times New Roman" w:eastAsia="Times New Roman" w:cs="Times New Roman"/>
          <w:sz w:val="21"/>
          <w:szCs w:val="21"/>
          <w:highlight w:val="none"/>
          <w:lang w:val="en-US" w:eastAsia="zh-CN"/>
        </w:rPr>
        <w:t>4</w:t>
      </w:r>
      <w:r>
        <w:rPr>
          <w:rFonts w:hint="eastAsia" w:ascii="Times New Roman" w:hAnsi="Times New Roman" w:eastAsia="Times New Roman" w:cs="Times New Roman"/>
          <w:sz w:val="21"/>
          <w:szCs w:val="21"/>
          <w:highlight w:val="none"/>
          <w:lang w:eastAsia="zh-CN"/>
        </w:rPr>
        <w:t>）实用性：指标体系必须易于理解和操作，具有很强的可操作性和可比性。</w:t>
      </w:r>
    </w:p>
    <w:p w14:paraId="26D87A0A">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eastAsia="zh-CN"/>
        </w:rPr>
        <w:t>（</w:t>
      </w:r>
      <w:r>
        <w:rPr>
          <w:rFonts w:hint="eastAsia" w:ascii="Times New Roman" w:hAnsi="Times New Roman" w:eastAsia="Times New Roman" w:cs="Times New Roman"/>
          <w:sz w:val="21"/>
          <w:szCs w:val="21"/>
          <w:highlight w:val="none"/>
          <w:lang w:val="en-US" w:eastAsia="zh-CN"/>
        </w:rPr>
        <w:t>5</w:t>
      </w:r>
      <w:r>
        <w:rPr>
          <w:rFonts w:hint="eastAsia" w:ascii="Times New Roman" w:hAnsi="Times New Roman" w:eastAsia="Times New Roman" w:cs="Times New Roman"/>
          <w:sz w:val="21"/>
          <w:szCs w:val="21"/>
          <w:highlight w:val="none"/>
          <w:lang w:eastAsia="zh-CN"/>
        </w:rPr>
        <w:t>）可移植性</w:t>
      </w:r>
      <w:r>
        <w:rPr>
          <w:rFonts w:hint="eastAsia" w:ascii="Times New Roman" w:hAnsi="Times New Roman" w:eastAsia="Times New Roman" w:cs="Times New Roman"/>
          <w:sz w:val="21"/>
          <w:szCs w:val="21"/>
          <w:highlight w:val="none"/>
          <w:lang w:val="en-US" w:eastAsia="zh-CN"/>
        </w:rPr>
        <w:t>：</w:t>
      </w:r>
      <w:r>
        <w:rPr>
          <w:rFonts w:hint="eastAsia" w:ascii="Times New Roman" w:hAnsi="Times New Roman" w:eastAsia="Times New Roman" w:cs="Times New Roman"/>
          <w:sz w:val="21"/>
          <w:szCs w:val="21"/>
          <w:highlight w:val="none"/>
          <w:lang w:eastAsia="zh-CN"/>
        </w:rPr>
        <w:t>指标体系框架应具有一定的普适性，能够根据不同地区、不同物种类型或不同评估目的进行适当的调整和应用，并且不影响指标体系整体效能，针对不同评估对象和使用者具备良好的兼容性。</w:t>
      </w:r>
    </w:p>
    <w:p w14:paraId="54B330AA">
      <w:pPr>
        <w:pStyle w:val="3"/>
        <w:spacing w:line="360" w:lineRule="auto"/>
        <w:ind w:firstLine="416" w:firstLineChars="200"/>
        <w:outlineLvl w:val="0"/>
        <w:rPr>
          <w:rFonts w:hint="eastAsia"/>
          <w:spacing w:val="-1"/>
          <w:sz w:val="21"/>
          <w:szCs w:val="21"/>
          <w:highlight w:val="none"/>
          <w:lang w:val="en-US" w:eastAsia="zh-CN"/>
        </w:rPr>
      </w:pPr>
      <w:r>
        <w:rPr>
          <w:rFonts w:hint="eastAsia"/>
          <w:spacing w:val="-1"/>
          <w:sz w:val="21"/>
          <w:szCs w:val="21"/>
          <w:highlight w:val="none"/>
          <w:lang w:val="en-US" w:eastAsia="zh-CN"/>
        </w:rPr>
        <w:t xml:space="preserve">4.2  </w:t>
      </w:r>
      <w:r>
        <w:rPr>
          <w:rFonts w:hint="eastAsia"/>
          <w:spacing w:val="-1"/>
          <w:sz w:val="21"/>
          <w:szCs w:val="21"/>
          <w:highlight w:val="none"/>
          <w:lang w:eastAsia="zh-CN"/>
        </w:rPr>
        <w:t>评估</w:t>
      </w:r>
      <w:r>
        <w:rPr>
          <w:rFonts w:hint="eastAsia"/>
          <w:spacing w:val="-1"/>
          <w:sz w:val="21"/>
          <w:szCs w:val="21"/>
          <w:highlight w:val="none"/>
          <w:lang w:val="en-US" w:eastAsia="zh-CN"/>
        </w:rPr>
        <w:t>适用对象</w:t>
      </w:r>
    </w:p>
    <w:p w14:paraId="1CE37D40">
      <w:pPr>
        <w:pStyle w:val="3"/>
        <w:spacing w:line="360" w:lineRule="auto"/>
        <w:ind w:firstLine="420" w:firstLineChars="200"/>
        <w:outlineLvl w:val="0"/>
        <w:rPr>
          <w:rFonts w:hint="default" w:ascii="Times New Roman" w:hAnsi="Times New Roman" w:eastAsia="Times New Roman" w:cs="Times New Roman"/>
          <w:sz w:val="21"/>
          <w:szCs w:val="21"/>
          <w:highlight w:val="none"/>
          <w:lang w:val="en-US" w:eastAsia="zh-CN"/>
        </w:rPr>
      </w:pPr>
      <w:r>
        <w:rPr>
          <w:rFonts w:hint="eastAsia" w:ascii="Times New Roman" w:hAnsi="Times New Roman" w:eastAsia="Times New Roman" w:cs="Times New Roman"/>
          <w:sz w:val="21"/>
          <w:szCs w:val="21"/>
          <w:highlight w:val="none"/>
          <w:lang w:val="en-US" w:eastAsia="zh-CN"/>
        </w:rPr>
        <w:t>外来</w:t>
      </w:r>
      <w:r>
        <w:rPr>
          <w:rFonts w:hint="eastAsia" w:ascii="Times New Roman" w:hAnsi="Times New Roman" w:eastAsia="Times New Roman" w:cs="Times New Roman"/>
          <w:sz w:val="21"/>
          <w:szCs w:val="21"/>
          <w:highlight w:val="none"/>
          <w:lang w:eastAsia="zh-CN"/>
        </w:rPr>
        <w:t>入侵</w:t>
      </w:r>
      <w:r>
        <w:rPr>
          <w:rFonts w:hint="eastAsia" w:ascii="Times New Roman" w:hAnsi="Times New Roman" w:eastAsia="Times New Roman" w:cs="Times New Roman"/>
          <w:sz w:val="21"/>
          <w:szCs w:val="21"/>
          <w:highlight w:val="none"/>
          <w:lang w:val="en-US" w:eastAsia="zh-CN"/>
        </w:rPr>
        <w:t>陆生植物（</w:t>
      </w:r>
      <w:r>
        <w:rPr>
          <w:rFonts w:hint="eastAsia" w:ascii="Times New Roman" w:hAnsi="Times New Roman" w:eastAsia="Times New Roman" w:cs="Times New Roman"/>
          <w:sz w:val="21"/>
          <w:szCs w:val="21"/>
          <w:highlight w:val="none"/>
          <w:lang w:eastAsia="zh-CN"/>
        </w:rPr>
        <w:t>草本、灌木、</w:t>
      </w:r>
      <w:r>
        <w:rPr>
          <w:rFonts w:hint="eastAsia" w:ascii="Times New Roman" w:hAnsi="Times New Roman" w:eastAsia="Times New Roman" w:cs="Times New Roman"/>
          <w:sz w:val="21"/>
          <w:szCs w:val="21"/>
          <w:highlight w:val="none"/>
          <w:lang w:val="en-US" w:eastAsia="zh-CN"/>
        </w:rPr>
        <w:t>藤本、乔木）。</w:t>
      </w:r>
    </w:p>
    <w:p w14:paraId="3CAEFE97">
      <w:pPr>
        <w:pStyle w:val="3"/>
        <w:spacing w:line="360" w:lineRule="auto"/>
        <w:ind w:firstLine="416" w:firstLineChars="200"/>
        <w:outlineLvl w:val="0"/>
        <w:rPr>
          <w:rFonts w:hint="eastAsia"/>
          <w:spacing w:val="-1"/>
          <w:sz w:val="21"/>
          <w:szCs w:val="21"/>
          <w:highlight w:val="none"/>
          <w:lang w:val="en-US" w:eastAsia="zh-CN"/>
        </w:rPr>
      </w:pPr>
      <w:r>
        <w:rPr>
          <w:rFonts w:hint="eastAsia"/>
          <w:spacing w:val="-1"/>
          <w:sz w:val="21"/>
          <w:szCs w:val="21"/>
          <w:highlight w:val="none"/>
          <w:lang w:val="en-US" w:eastAsia="zh-CN"/>
        </w:rPr>
        <w:t xml:space="preserve">4.3  </w:t>
      </w:r>
      <w:r>
        <w:rPr>
          <w:rFonts w:hint="eastAsia"/>
          <w:spacing w:val="-1"/>
          <w:sz w:val="21"/>
          <w:szCs w:val="21"/>
          <w:highlight w:val="none"/>
          <w:lang w:eastAsia="zh-CN"/>
        </w:rPr>
        <w:t>评估</w:t>
      </w:r>
      <w:r>
        <w:rPr>
          <w:rFonts w:hint="eastAsia"/>
          <w:spacing w:val="-1"/>
          <w:sz w:val="21"/>
          <w:szCs w:val="21"/>
          <w:highlight w:val="none"/>
          <w:lang w:val="en-US" w:eastAsia="zh-CN"/>
        </w:rPr>
        <w:t>适用范围</w:t>
      </w:r>
    </w:p>
    <w:p w14:paraId="0A052C31">
      <w:pPr>
        <w:pStyle w:val="3"/>
        <w:spacing w:line="360" w:lineRule="auto"/>
        <w:ind w:firstLine="420" w:firstLineChars="200"/>
        <w:outlineLvl w:val="0"/>
        <w:rPr>
          <w:rFonts w:hint="eastAsia" w:ascii="Times New Roman" w:hAnsi="Times New Roman" w:cs="Times New Roman" w:eastAsiaTheme="minorEastAsia"/>
          <w:b/>
          <w:bCs/>
          <w:color w:val="EE0000"/>
          <w:sz w:val="21"/>
          <w:szCs w:val="21"/>
          <w:lang w:eastAsia="zh-CN"/>
        </w:rPr>
      </w:pPr>
      <w:r>
        <w:rPr>
          <w:rFonts w:hint="eastAsia" w:ascii="Times New Roman" w:hAnsi="Times New Roman" w:eastAsia="Times New Roman" w:cs="Times New Roman"/>
          <w:sz w:val="21"/>
          <w:szCs w:val="21"/>
          <w:highlight w:val="none"/>
          <w:lang w:val="en-US" w:eastAsia="zh-CN"/>
        </w:rPr>
        <w:t>针对外来入侵植物在我国的扩散风险及其经济与生态影响开展评估。</w:t>
      </w:r>
    </w:p>
    <w:p w14:paraId="78D192A5">
      <w:pPr>
        <w:pStyle w:val="3"/>
        <w:spacing w:line="360" w:lineRule="auto"/>
        <w:ind w:firstLine="422" w:firstLineChars="200"/>
        <w:outlineLvl w:val="0"/>
        <w:rPr>
          <w:rFonts w:hint="eastAsia" w:ascii="Times New Roman" w:hAnsi="Times New Roman" w:cs="Times New Roman" w:eastAsiaTheme="minorEastAsia"/>
          <w:b/>
          <w:bCs/>
          <w:color w:val="EE0000"/>
          <w:sz w:val="21"/>
          <w:szCs w:val="21"/>
          <w:lang w:eastAsia="zh-CN"/>
        </w:rPr>
      </w:pPr>
    </w:p>
    <w:p w14:paraId="4731B860">
      <w:pPr>
        <w:pStyle w:val="3"/>
        <w:spacing w:line="360" w:lineRule="auto"/>
        <w:ind w:firstLine="416" w:firstLineChars="200"/>
        <w:outlineLvl w:val="0"/>
        <w:rPr>
          <w:rFonts w:ascii="Times New Roman" w:hAnsi="Times New Roman" w:cs="Times New Roman" w:eastAsiaTheme="minorEastAsia"/>
          <w:b/>
          <w:bCs/>
          <w:color w:val="EE0000"/>
          <w:sz w:val="21"/>
          <w:szCs w:val="21"/>
          <w:lang w:eastAsia="zh-CN"/>
        </w:rPr>
      </w:pPr>
      <w:r>
        <w:rPr>
          <w:rFonts w:hint="eastAsia"/>
          <w:spacing w:val="-1"/>
          <w:sz w:val="21"/>
          <w:szCs w:val="21"/>
          <w:highlight w:val="none"/>
          <w:lang w:eastAsia="zh-CN"/>
        </w:rPr>
        <w:t xml:space="preserve">5 </w:t>
      </w:r>
      <w:r>
        <w:rPr>
          <w:rFonts w:hint="eastAsia"/>
          <w:spacing w:val="-1"/>
          <w:sz w:val="21"/>
          <w:szCs w:val="21"/>
          <w:highlight w:val="none"/>
          <w:lang w:val="en-US" w:eastAsia="zh-CN"/>
        </w:rPr>
        <w:t xml:space="preserve"> </w:t>
      </w:r>
      <w:r>
        <w:rPr>
          <w:rFonts w:hint="eastAsia"/>
          <w:spacing w:val="-1"/>
          <w:sz w:val="21"/>
          <w:szCs w:val="21"/>
          <w:highlight w:val="none"/>
          <w:lang w:eastAsia="zh-CN"/>
        </w:rPr>
        <w:t>评估程序</w:t>
      </w:r>
    </w:p>
    <w:p w14:paraId="6CA4AEAB">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val="en-US" w:eastAsia="zh-CN"/>
        </w:rPr>
        <w:t>按照</w:t>
      </w:r>
      <w:r>
        <w:rPr>
          <w:rFonts w:hint="eastAsia" w:ascii="Times New Roman" w:hAnsi="Times New Roman" w:eastAsia="Times New Roman" w:cs="Times New Roman"/>
          <w:sz w:val="21"/>
          <w:szCs w:val="21"/>
          <w:highlight w:val="none"/>
          <w:lang w:eastAsia="zh-CN"/>
        </w:rPr>
        <w:t>GB/T 27616</w:t>
      </w:r>
      <w:r>
        <w:rPr>
          <w:rFonts w:hint="eastAsia" w:ascii="Times New Roman" w:hAnsi="Times New Roman" w:eastAsia="Times New Roman" w:cs="Times New Roman"/>
          <w:sz w:val="21"/>
          <w:szCs w:val="21"/>
          <w:highlight w:val="none"/>
          <w:lang w:val="en-US" w:eastAsia="zh-CN"/>
        </w:rPr>
        <w:t>规定的框架，</w:t>
      </w:r>
      <w:r>
        <w:rPr>
          <w:rFonts w:hint="eastAsia" w:ascii="Times New Roman" w:hAnsi="Times New Roman" w:eastAsia="Times New Roman" w:cs="Times New Roman"/>
          <w:sz w:val="21"/>
          <w:szCs w:val="21"/>
          <w:highlight w:val="none"/>
          <w:lang w:eastAsia="zh-CN"/>
        </w:rPr>
        <w:t>外来入侵植物扩散风险及其经济与生态影响评估一般包括（不限于）以下四个步骤：</w:t>
      </w:r>
    </w:p>
    <w:p w14:paraId="303AE96F">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val="en-US" w:eastAsia="zh-CN"/>
        </w:rPr>
        <w:t>a</w:t>
      </w:r>
      <w:r>
        <w:rPr>
          <w:rFonts w:ascii="Times New Roman" w:hAnsi="Times New Roman" w:eastAsia="宋体" w:cs="Times New Roman"/>
          <w:sz w:val="21"/>
          <w:szCs w:val="21"/>
          <w:lang w:eastAsia="zh-CN"/>
        </w:rPr>
        <w:t>）</w:t>
      </w:r>
      <w:r>
        <w:rPr>
          <w:rFonts w:hint="eastAsia" w:ascii="Times New Roman" w:hAnsi="Times New Roman" w:eastAsia="Times New Roman" w:cs="Times New Roman"/>
          <w:sz w:val="21"/>
          <w:szCs w:val="21"/>
          <w:highlight w:val="none"/>
          <w:lang w:eastAsia="zh-CN"/>
        </w:rPr>
        <w:t>外来入侵植物适生性评估；</w:t>
      </w:r>
    </w:p>
    <w:p w14:paraId="66426FBB">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val="en-US" w:eastAsia="zh-CN"/>
        </w:rPr>
        <w:t>b</w:t>
      </w:r>
      <w:r>
        <w:rPr>
          <w:rFonts w:ascii="Times New Roman" w:hAnsi="Times New Roman" w:eastAsia="宋体" w:cs="Times New Roman"/>
          <w:sz w:val="21"/>
          <w:szCs w:val="21"/>
          <w:lang w:eastAsia="zh-CN"/>
        </w:rPr>
        <w:t>）</w:t>
      </w:r>
      <w:r>
        <w:rPr>
          <w:rFonts w:hint="eastAsia" w:ascii="Times New Roman" w:hAnsi="Times New Roman" w:eastAsia="Times New Roman" w:cs="Times New Roman"/>
          <w:sz w:val="21"/>
          <w:szCs w:val="21"/>
          <w:highlight w:val="none"/>
          <w:lang w:eastAsia="zh-CN"/>
        </w:rPr>
        <w:t>外来入侵植物扩散风险评估；</w:t>
      </w:r>
    </w:p>
    <w:p w14:paraId="6DF85551">
      <w:pPr>
        <w:pStyle w:val="3"/>
        <w:spacing w:line="360" w:lineRule="auto"/>
        <w:ind w:firstLine="420" w:firstLineChars="200"/>
        <w:outlineLvl w:val="0"/>
        <w:rPr>
          <w:rFonts w:hint="eastAsia" w:ascii="Times New Roman" w:hAnsi="Times New Roman" w:eastAsia="Times New Roman" w:cs="Times New Roman"/>
          <w:sz w:val="21"/>
          <w:szCs w:val="21"/>
          <w:highlight w:val="none"/>
          <w:lang w:eastAsia="zh-CN"/>
        </w:rPr>
      </w:pPr>
      <w:r>
        <w:rPr>
          <w:rFonts w:hint="eastAsia" w:ascii="Times New Roman" w:hAnsi="Times New Roman" w:eastAsia="Times New Roman" w:cs="Times New Roman"/>
          <w:sz w:val="21"/>
          <w:szCs w:val="21"/>
          <w:highlight w:val="none"/>
          <w:lang w:val="en-US" w:eastAsia="zh-CN"/>
        </w:rPr>
        <w:t>c</w:t>
      </w:r>
      <w:r>
        <w:rPr>
          <w:rFonts w:ascii="Times New Roman" w:hAnsi="Times New Roman" w:eastAsia="宋体" w:cs="Times New Roman"/>
          <w:sz w:val="21"/>
          <w:szCs w:val="21"/>
          <w:lang w:eastAsia="zh-CN"/>
        </w:rPr>
        <w:t>）</w:t>
      </w:r>
      <w:bookmarkStart w:id="13" w:name="_GoBack"/>
      <w:bookmarkEnd w:id="13"/>
      <w:r>
        <w:rPr>
          <w:rFonts w:hint="eastAsia" w:ascii="Times New Roman" w:hAnsi="Times New Roman" w:eastAsia="Times New Roman" w:cs="Times New Roman"/>
          <w:sz w:val="21"/>
          <w:szCs w:val="21"/>
          <w:highlight w:val="none"/>
          <w:lang w:eastAsia="zh-CN"/>
        </w:rPr>
        <w:t>外来入侵植物经济影响评估；</w:t>
      </w:r>
    </w:p>
    <w:p w14:paraId="747EF1CD">
      <w:pPr>
        <w:pStyle w:val="3"/>
        <w:spacing w:line="360" w:lineRule="auto"/>
        <w:ind w:firstLine="420" w:firstLineChars="200"/>
        <w:outlineLvl w:val="0"/>
        <w:rPr>
          <w:rFonts w:hint="default" w:ascii="Times New Roman" w:hAnsi="Times New Roman" w:cs="Times New Roman" w:eastAsiaTheme="minorEastAsia"/>
          <w:b/>
          <w:bCs/>
          <w:color w:val="EE0000"/>
          <w:sz w:val="21"/>
          <w:szCs w:val="21"/>
          <w:lang w:val="en-US" w:eastAsia="zh-CN"/>
        </w:rPr>
      </w:pPr>
      <w:r>
        <w:rPr>
          <w:rFonts w:hint="eastAsia" w:ascii="Times New Roman" w:hAnsi="Times New Roman" w:eastAsia="Times New Roman" w:cs="Times New Roman"/>
          <w:sz w:val="21"/>
          <w:szCs w:val="21"/>
          <w:highlight w:val="none"/>
          <w:lang w:val="en-US" w:eastAsia="zh-CN"/>
        </w:rPr>
        <w:t>d</w:t>
      </w:r>
      <w:r>
        <w:rPr>
          <w:rFonts w:ascii="Times New Roman" w:hAnsi="Times New Roman" w:eastAsia="宋体" w:cs="Times New Roman"/>
          <w:sz w:val="21"/>
          <w:szCs w:val="21"/>
          <w:lang w:eastAsia="zh-CN"/>
        </w:rPr>
        <w:t>）</w:t>
      </w:r>
      <w:r>
        <w:rPr>
          <w:rFonts w:hint="eastAsia" w:ascii="Times New Roman" w:hAnsi="Times New Roman" w:eastAsia="Times New Roman" w:cs="Times New Roman"/>
          <w:sz w:val="21"/>
          <w:szCs w:val="21"/>
          <w:highlight w:val="none"/>
          <w:lang w:eastAsia="zh-CN"/>
        </w:rPr>
        <w:t>外来入侵植物生态影响评估。</w:t>
      </w:r>
    </w:p>
    <w:p w14:paraId="4F4C4132">
      <w:pPr>
        <w:pStyle w:val="3"/>
        <w:spacing w:line="360" w:lineRule="auto"/>
        <w:outlineLvl w:val="0"/>
        <w:rPr>
          <w:rFonts w:hint="eastAsia" w:cs="黑体"/>
          <w:b/>
          <w:bCs/>
          <w:color w:val="EE0000"/>
          <w:sz w:val="21"/>
          <w:szCs w:val="21"/>
          <w:lang w:eastAsia="zh-CN"/>
        </w:rPr>
      </w:pPr>
    </w:p>
    <w:p w14:paraId="0AD43B95">
      <w:pPr>
        <w:pStyle w:val="3"/>
        <w:spacing w:line="360" w:lineRule="auto"/>
        <w:ind w:firstLine="416" w:firstLineChars="200"/>
        <w:outlineLvl w:val="0"/>
        <w:rPr>
          <w:rFonts w:hint="eastAsia" w:ascii="黑体" w:hAnsi="黑体" w:eastAsia="黑体" w:cs="黑体"/>
          <w:spacing w:val="-1"/>
          <w:sz w:val="21"/>
          <w:szCs w:val="21"/>
          <w:highlight w:val="none"/>
          <w:lang w:eastAsia="zh-CN"/>
        </w:rPr>
      </w:pPr>
      <w:r>
        <w:rPr>
          <w:rFonts w:hint="eastAsia" w:ascii="黑体" w:hAnsi="黑体" w:eastAsia="黑体" w:cs="黑体"/>
          <w:spacing w:val="-1"/>
          <w:sz w:val="21"/>
          <w:szCs w:val="21"/>
          <w:highlight w:val="none"/>
          <w:lang w:eastAsia="zh-CN"/>
        </w:rPr>
        <w:t>6  适生</w:t>
      </w:r>
      <w:r>
        <w:rPr>
          <w:rFonts w:hint="eastAsia" w:cs="黑体"/>
          <w:spacing w:val="-1"/>
          <w:sz w:val="21"/>
          <w:szCs w:val="21"/>
          <w:highlight w:val="none"/>
          <w:lang w:val="en-US" w:eastAsia="zh-CN"/>
        </w:rPr>
        <w:t>性</w:t>
      </w:r>
      <w:r>
        <w:rPr>
          <w:rFonts w:hint="eastAsia" w:ascii="黑体" w:hAnsi="黑体" w:eastAsia="黑体" w:cs="黑体"/>
          <w:spacing w:val="-1"/>
          <w:sz w:val="21"/>
          <w:szCs w:val="21"/>
          <w:highlight w:val="none"/>
          <w:lang w:eastAsia="zh-CN"/>
        </w:rPr>
        <w:t>评估</w:t>
      </w:r>
    </w:p>
    <w:p w14:paraId="0AFE6CB8">
      <w:pPr>
        <w:pStyle w:val="3"/>
        <w:spacing w:line="360" w:lineRule="auto"/>
        <w:ind w:firstLine="416" w:firstLineChars="200"/>
        <w:outlineLvl w:val="0"/>
        <w:rPr>
          <w:rFonts w:hint="eastAsia" w:ascii="黑体" w:hAnsi="黑体" w:eastAsia="黑体" w:cs="黑体"/>
          <w:spacing w:val="-1"/>
          <w:sz w:val="21"/>
          <w:szCs w:val="21"/>
          <w:highlight w:val="none"/>
          <w:lang w:eastAsia="zh-CN"/>
        </w:rPr>
      </w:pPr>
      <w:r>
        <w:rPr>
          <w:rFonts w:hint="eastAsia" w:ascii="黑体" w:hAnsi="黑体" w:eastAsia="黑体" w:cs="黑体"/>
          <w:spacing w:val="-1"/>
          <w:sz w:val="21"/>
          <w:szCs w:val="21"/>
          <w:highlight w:val="none"/>
          <w:lang w:eastAsia="zh-CN"/>
        </w:rPr>
        <w:t>6.1  数据获取与处理</w:t>
      </w:r>
    </w:p>
    <w:p w14:paraId="5D9D7B0D">
      <w:pPr>
        <w:pStyle w:val="3"/>
        <w:spacing w:line="360" w:lineRule="auto"/>
        <w:ind w:firstLine="416" w:firstLineChars="200"/>
        <w:outlineLvl w:val="0"/>
        <w:rPr>
          <w:rFonts w:hint="eastAsia" w:ascii="黑体" w:hAnsi="黑体" w:eastAsia="黑体" w:cs="黑体"/>
          <w:snapToGrid w:val="0"/>
          <w:color w:val="000000"/>
          <w:szCs w:val="21"/>
        </w:rPr>
      </w:pPr>
      <w:bookmarkStart w:id="12" w:name="_Hlk103248709"/>
      <w:r>
        <w:rPr>
          <w:rFonts w:hint="eastAsia" w:ascii="黑体" w:hAnsi="黑体" w:eastAsia="黑体" w:cs="黑体"/>
          <w:spacing w:val="-1"/>
          <w:sz w:val="21"/>
          <w:szCs w:val="21"/>
          <w:highlight w:val="none"/>
          <w:lang w:eastAsia="zh-CN"/>
        </w:rPr>
        <w:t>6.1.1  物种分布地理数据</w:t>
      </w:r>
    </w:p>
    <w:p w14:paraId="7474703E">
      <w:pPr>
        <w:pStyle w:val="15"/>
        <w:spacing w:line="360" w:lineRule="auto"/>
        <w:rPr>
          <w:rFonts w:ascii="Times New Roman"/>
          <w:szCs w:val="21"/>
        </w:rPr>
      </w:pPr>
      <w:r>
        <w:rPr>
          <w:rFonts w:hint="eastAsia" w:ascii="Times New Roman"/>
          <w:szCs w:val="21"/>
        </w:rPr>
        <w:t>——查阅国内外权威数据库和文献库获取。包括（不限制于）国际应用生物科学中心（CABI）、中国数字植物标本馆（CVH）、中国自然标本馆（CFH）、国家标本资源共享平台（NSII）、全球生物多样性信息网络（</w:t>
      </w:r>
      <w:r>
        <w:rPr>
          <w:rFonts w:hint="eastAsia" w:ascii="Times New Roman"/>
          <w:szCs w:val="21"/>
          <w:lang w:val="en-US" w:eastAsia="zh-CN"/>
        </w:rPr>
        <w:t>G</w:t>
      </w:r>
      <w:r>
        <w:rPr>
          <w:rFonts w:hint="eastAsia" w:ascii="Times New Roman"/>
          <w:szCs w:val="21"/>
        </w:rPr>
        <w:t>BIF）、欧洲和地中海植物保护组织核心数据库（EPPO Global Database）等。</w:t>
      </w:r>
    </w:p>
    <w:p w14:paraId="7AD7F5A8">
      <w:pPr>
        <w:pStyle w:val="15"/>
        <w:spacing w:line="360" w:lineRule="auto"/>
        <w:rPr>
          <w:rFonts w:hint="default" w:ascii="Times New Roman" w:eastAsia="宋体"/>
          <w:szCs w:val="21"/>
          <w:lang w:val="en-US" w:eastAsia="zh-CN"/>
        </w:rPr>
      </w:pPr>
      <w:r>
        <w:rPr>
          <w:rFonts w:hint="eastAsia" w:ascii="Times New Roman"/>
          <w:szCs w:val="21"/>
        </w:rPr>
        <w:t>——调研、实地走访调查等方式获取。</w:t>
      </w:r>
      <w:r>
        <w:rPr>
          <w:rFonts w:hint="eastAsia" w:ascii="Times New Roman"/>
          <w:szCs w:val="21"/>
          <w:lang w:val="en-US" w:eastAsia="zh-CN"/>
        </w:rPr>
        <w:t>按照</w:t>
      </w:r>
      <w:r>
        <w:rPr>
          <w:rFonts w:hint="eastAsia" w:ascii="Times New Roman"/>
          <w:szCs w:val="21"/>
          <w:lang w:eastAsia="zh-CN"/>
        </w:rPr>
        <w:t>NY</w:t>
      </w:r>
      <w:r>
        <w:rPr>
          <w:rFonts w:hint="eastAsia" w:ascii="Times New Roman"/>
          <w:szCs w:val="21"/>
          <w:lang w:val="en-US" w:eastAsia="zh-CN"/>
        </w:rPr>
        <w:t>/</w:t>
      </w:r>
      <w:r>
        <w:rPr>
          <w:rFonts w:hint="eastAsia" w:ascii="Times New Roman"/>
          <w:szCs w:val="21"/>
          <w:lang w:eastAsia="zh-CN"/>
        </w:rPr>
        <w:t>T 1861</w:t>
      </w:r>
      <w:r>
        <w:rPr>
          <w:rFonts w:hint="eastAsia" w:ascii="Times New Roman"/>
          <w:szCs w:val="21"/>
          <w:lang w:val="en-US" w:eastAsia="zh-CN"/>
        </w:rPr>
        <w:t>规定的程序和方法</w:t>
      </w:r>
      <w:r>
        <w:rPr>
          <w:rFonts w:hint="eastAsia" w:ascii="Times New Roman"/>
          <w:szCs w:val="21"/>
        </w:rPr>
        <w:t>对评估区进行调研，获取评估物种的分布范围等信息。</w:t>
      </w:r>
    </w:p>
    <w:p w14:paraId="377E9307">
      <w:pPr>
        <w:pStyle w:val="15"/>
        <w:spacing w:line="360" w:lineRule="auto"/>
        <w:rPr>
          <w:rFonts w:ascii="Times New Roman"/>
          <w:szCs w:val="21"/>
        </w:rPr>
      </w:pPr>
      <w:r>
        <w:rPr>
          <w:rFonts w:hint="eastAsia" w:ascii="Times New Roman"/>
          <w:szCs w:val="21"/>
          <w:lang w:eastAsia="zh-CN"/>
        </w:rPr>
        <w:t>——</w:t>
      </w:r>
      <w:r>
        <w:rPr>
          <w:rFonts w:hint="eastAsia" w:ascii="Times New Roman"/>
          <w:szCs w:val="21"/>
        </w:rPr>
        <w:t>对评估物种全球分布</w:t>
      </w:r>
      <w:r>
        <w:rPr>
          <w:rFonts w:hint="eastAsia" w:ascii="Times New Roman"/>
          <w:szCs w:val="21"/>
          <w:lang w:val="en-US" w:eastAsia="zh-CN"/>
        </w:rPr>
        <w:t>点</w:t>
      </w:r>
      <w:r>
        <w:rPr>
          <w:rFonts w:hint="eastAsia" w:ascii="Times New Roman"/>
          <w:szCs w:val="21"/>
        </w:rPr>
        <w:t>数据进行</w:t>
      </w:r>
      <w:r>
        <w:rPr>
          <w:rFonts w:hint="eastAsia" w:ascii="Times New Roman"/>
          <w:szCs w:val="21"/>
          <w:lang w:val="en-US" w:eastAsia="zh-CN"/>
        </w:rPr>
        <w:t>转换。利用</w:t>
      </w:r>
      <w:r>
        <w:rPr>
          <w:rFonts w:hint="eastAsia" w:ascii="Times New Roman"/>
          <w:szCs w:val="21"/>
        </w:rPr>
        <w:t>ArcMap</w:t>
      </w:r>
      <w:r>
        <w:rPr>
          <w:rFonts w:hint="eastAsia" w:ascii="Times New Roman"/>
          <w:szCs w:val="21"/>
          <w:lang w:eastAsia="zh-CN"/>
        </w:rPr>
        <w:t>“</w:t>
      </w:r>
      <w:r>
        <w:rPr>
          <w:rFonts w:hint="eastAsia" w:ascii="Times New Roman"/>
          <w:szCs w:val="21"/>
        </w:rPr>
        <w:t>工具箱-转换-栅格-点数据转栅格</w:t>
      </w:r>
      <w:r>
        <w:rPr>
          <w:rFonts w:hint="eastAsia" w:ascii="Times New Roman"/>
          <w:szCs w:val="21"/>
          <w:lang w:eastAsia="zh-CN"/>
        </w:rPr>
        <w:t>”</w:t>
      </w:r>
      <w:r>
        <w:rPr>
          <w:rFonts w:hint="eastAsia" w:ascii="Times New Roman"/>
          <w:szCs w:val="21"/>
        </w:rPr>
        <w:t>将分布点添加栅格，其中栅格大小与气候变量分辨率相同。</w:t>
      </w:r>
    </w:p>
    <w:p w14:paraId="63F443AA">
      <w:pPr>
        <w:pStyle w:val="15"/>
        <w:spacing w:line="360" w:lineRule="auto"/>
        <w:rPr>
          <w:ins w:id="0" w:author="WPS_1632966007" w:date="2025-09-05T11:57:39Z"/>
          <w:rFonts w:hint="eastAsia" w:ascii="Times New Roman"/>
          <w:szCs w:val="21"/>
        </w:rPr>
      </w:pPr>
      <w:r>
        <w:rPr>
          <w:rFonts w:hint="eastAsia" w:ascii="Times New Roman"/>
          <w:szCs w:val="21"/>
        </w:rPr>
        <w:t>——对评估物种全球分布数据进行整合。通过R包spThin对空间自相关过强的记录进行稀疏化处理，并清理重复和定位错误的分布点，在</w:t>
      </w:r>
      <w:r>
        <w:rPr>
          <w:rFonts w:ascii="Times New Roman"/>
          <w:szCs w:val="21"/>
        </w:rPr>
        <w:t>5min</w:t>
      </w:r>
      <w:r>
        <w:rPr>
          <w:rFonts w:hint="eastAsia" w:ascii="Times New Roman"/>
          <w:szCs w:val="21"/>
        </w:rPr>
        <w:t>×</w:t>
      </w:r>
      <w:r>
        <w:rPr>
          <w:rFonts w:ascii="Times New Roman"/>
          <w:szCs w:val="21"/>
        </w:rPr>
        <w:t>5min</w:t>
      </w:r>
      <w:r>
        <w:rPr>
          <w:rFonts w:hint="eastAsia" w:ascii="Times New Roman"/>
          <w:szCs w:val="21"/>
        </w:rPr>
        <w:t>的栅格中只保留一个数据点。</w:t>
      </w:r>
    </w:p>
    <w:bookmarkEnd w:id="12"/>
    <w:p w14:paraId="2ADE78FF">
      <w:pPr>
        <w:pStyle w:val="3"/>
        <w:spacing w:line="360" w:lineRule="auto"/>
        <w:ind w:firstLine="420" w:firstLineChars="200"/>
        <w:outlineLvl w:val="0"/>
        <w:rPr>
          <w:rFonts w:hint="eastAsia"/>
          <w:sz w:val="21"/>
          <w:szCs w:val="21"/>
          <w:lang w:eastAsia="zh-CN"/>
        </w:rPr>
      </w:pPr>
      <w:r>
        <w:rPr>
          <w:rFonts w:hint="eastAsia"/>
          <w:sz w:val="21"/>
          <w:szCs w:val="21"/>
          <w:lang w:eastAsia="zh-CN"/>
        </w:rPr>
        <w:t>6.1.2  物种分布环境数据</w:t>
      </w:r>
    </w:p>
    <w:p w14:paraId="2E171CC2">
      <w:pPr>
        <w:pStyle w:val="3"/>
        <w:spacing w:line="360" w:lineRule="auto"/>
        <w:ind w:firstLine="420" w:firstLineChars="200"/>
        <w:outlineLvl w:val="0"/>
        <w:rPr>
          <w:rFonts w:hint="default" w:ascii="Times New Roman" w:hAnsi="Times New Roman" w:cs="Times New Roman" w:eastAsiaTheme="minorEastAsia"/>
          <w:bCs/>
          <w:sz w:val="21"/>
          <w:szCs w:val="21"/>
          <w:lang w:val="en-US" w:eastAsia="zh-CN"/>
        </w:rPr>
      </w:pPr>
      <w:r>
        <w:rPr>
          <w:rFonts w:hint="eastAsia" w:ascii="Times New Roman" w:hAnsi="Times New Roman" w:cs="Times New Roman" w:eastAsiaTheme="minorEastAsia"/>
          <w:bCs/>
          <w:sz w:val="21"/>
          <w:szCs w:val="21"/>
          <w:lang w:eastAsia="zh-CN"/>
        </w:rPr>
        <w:t>——获取途径：从Worldclim、CHELSA、Köppen</w:t>
      </w:r>
      <w:r>
        <w:rPr>
          <w:rFonts w:hint="eastAsia" w:ascii="Times New Roman" w:hAnsi="Times New Roman" w:cs="Times New Roman" w:eastAsiaTheme="minorEastAsia"/>
          <w:bCs/>
          <w:sz w:val="21"/>
          <w:szCs w:val="21"/>
          <w:lang w:val="en-US" w:eastAsia="zh-CN"/>
        </w:rPr>
        <w:t>-</w:t>
      </w:r>
      <w:r>
        <w:rPr>
          <w:rFonts w:hint="eastAsia" w:ascii="Times New Roman" w:hAnsi="Times New Roman" w:cs="Times New Roman" w:eastAsiaTheme="minorEastAsia"/>
          <w:bCs/>
          <w:sz w:val="21"/>
          <w:szCs w:val="21"/>
          <w:lang w:eastAsia="zh-CN"/>
        </w:rPr>
        <w:t>Geiger climate classification</w:t>
      </w:r>
      <w:r>
        <w:rPr>
          <w:rFonts w:hint="eastAsia" w:ascii="Times New Roman" w:hAnsi="Times New Roman" w:cs="Times New Roman" w:eastAsiaTheme="minorEastAsia"/>
          <w:bCs/>
          <w:sz w:val="21"/>
          <w:szCs w:val="21"/>
          <w:lang w:val="en-US" w:eastAsia="zh-CN"/>
        </w:rPr>
        <w:t>等数据集</w:t>
      </w:r>
      <w:r>
        <w:rPr>
          <w:rFonts w:hint="eastAsia" w:ascii="Times New Roman" w:hAnsi="Times New Roman" w:cs="Times New Roman" w:eastAsiaTheme="minorEastAsia"/>
          <w:bCs/>
          <w:sz w:val="21"/>
          <w:szCs w:val="21"/>
          <w:lang w:eastAsia="zh-CN"/>
        </w:rPr>
        <w:t>获取，根据物种分布情况选择合适的精度。</w:t>
      </w:r>
    </w:p>
    <w:p w14:paraId="33D49346">
      <w:pPr>
        <w:pStyle w:val="3"/>
        <w:spacing w:line="360" w:lineRule="auto"/>
        <w:ind w:firstLine="420" w:firstLineChars="200"/>
        <w:outlineLvl w:val="0"/>
        <w:rPr>
          <w:rFonts w:hint="eastAsia" w:ascii="Times New Roman" w:hAnsi="Times New Roman" w:cs="Times New Roman" w:eastAsiaTheme="minorEastAsia"/>
          <w:bCs/>
          <w:sz w:val="21"/>
          <w:szCs w:val="21"/>
          <w:lang w:eastAsia="zh-CN"/>
        </w:rPr>
      </w:pPr>
      <w:r>
        <w:rPr>
          <w:rFonts w:hint="eastAsia" w:ascii="Times New Roman" w:hAnsi="Times New Roman" w:cs="Times New Roman" w:eastAsiaTheme="minorEastAsia"/>
          <w:bCs/>
          <w:sz w:val="21"/>
          <w:szCs w:val="21"/>
          <w:lang w:eastAsia="zh-CN"/>
        </w:rPr>
        <w:t>——气候数据：包括当前30年气候数据</w:t>
      </w:r>
      <w:r>
        <w:rPr>
          <w:rFonts w:hint="eastAsia" w:ascii="Times New Roman" w:hAnsi="Times New Roman" w:cs="Times New Roman" w:eastAsiaTheme="minorEastAsia"/>
          <w:bCs/>
          <w:sz w:val="21"/>
          <w:szCs w:val="21"/>
          <w:lang w:val="en-US" w:eastAsia="zh-CN"/>
        </w:rPr>
        <w:t>和</w:t>
      </w:r>
      <w:r>
        <w:rPr>
          <w:rFonts w:hint="eastAsia" w:ascii="Times New Roman" w:hAnsi="Times New Roman" w:cs="Times New Roman" w:eastAsiaTheme="minorEastAsia"/>
          <w:bCs/>
          <w:sz w:val="21"/>
          <w:szCs w:val="21"/>
          <w:lang w:eastAsia="zh-CN"/>
        </w:rPr>
        <w:t>未来50年气候数据。</w:t>
      </w:r>
    </w:p>
    <w:p w14:paraId="7D22A697">
      <w:pPr>
        <w:pStyle w:val="3"/>
        <w:spacing w:line="360" w:lineRule="auto"/>
        <w:ind w:firstLine="420" w:firstLineChars="200"/>
        <w:outlineLvl w:val="0"/>
        <w:rPr>
          <w:rFonts w:ascii="Times New Roman" w:hAnsi="Times New Roman" w:cs="Times New Roman" w:eastAsiaTheme="minorEastAsia"/>
          <w:bCs/>
          <w:sz w:val="21"/>
          <w:szCs w:val="21"/>
          <w:lang w:eastAsia="zh-CN"/>
        </w:rPr>
      </w:pPr>
      <w:r>
        <w:rPr>
          <w:rFonts w:hint="eastAsia" w:ascii="Times New Roman" w:hAnsi="Times New Roman" w:cs="Times New Roman" w:eastAsiaTheme="minorEastAsia"/>
          <w:bCs/>
          <w:sz w:val="21"/>
          <w:szCs w:val="21"/>
          <w:lang w:eastAsia="zh-CN"/>
        </w:rPr>
        <w:t>——气候变量：至少包括BIO1（年平均温度）、BIO2（平均昼夜范围）、BIO3（等温性）、BIO4（温度季节性变动系数）、BIO5（最热月份的最高温度）、BIO6（最冷月份的最低温度）、BIO7（年温度范变化围）、BIO8（最湿季度的平均温度）、BIO9（最干燥季度的平均温度）、BIO10（最热季度的平均温度）、BIO11（最冷季度的平均温度）、BIO12（年平均降水量）、BIO13（最湿月份降水量）、BIO14（最干月份降水量）、BIO15（降水季节性变化）、BIO16（最湿季降水量）、BIO17（最干季度降水量）、BIO18（最热季降水量）、BIO19（最冷季降水量）等19个环境变量。</w:t>
      </w:r>
    </w:p>
    <w:p w14:paraId="69329A9D">
      <w:pPr>
        <w:pStyle w:val="3"/>
        <w:spacing w:line="360" w:lineRule="auto"/>
        <w:ind w:firstLine="420" w:firstLineChars="200"/>
        <w:outlineLvl w:val="0"/>
        <w:rPr>
          <w:rFonts w:ascii="Times New Roman" w:hAnsi="Times New Roman" w:cs="Times New Roman" w:eastAsiaTheme="minorEastAsia"/>
          <w:sz w:val="21"/>
          <w:szCs w:val="21"/>
          <w:lang w:eastAsia="zh-CN"/>
        </w:rPr>
      </w:pPr>
      <w:r>
        <w:rPr>
          <w:rFonts w:hint="eastAsia" w:ascii="Times New Roman" w:hAnsi="Times New Roman" w:cs="Times New Roman" w:eastAsiaTheme="minorEastAsia"/>
          <w:bCs/>
          <w:sz w:val="21"/>
          <w:szCs w:val="21"/>
          <w:lang w:eastAsia="zh-CN"/>
        </w:rPr>
        <w:t>——数据筛选：删去1</w:t>
      </w:r>
      <w:r>
        <w:rPr>
          <w:rFonts w:hint="eastAsia" w:ascii="Times New Roman" w:hAnsi="Times New Roman" w:cs="Times New Roman" w:eastAsiaTheme="minorEastAsia"/>
          <w:sz w:val="21"/>
          <w:szCs w:val="21"/>
          <w:lang w:eastAsia="zh-CN"/>
        </w:rPr>
        <w:t>9个环境变量中相关性高的变量，再删去贡献率低的变量，相关性分析后，再剔除共线性强的变量，剩余变量参与模型运行。</w:t>
      </w:r>
    </w:p>
    <w:p w14:paraId="5562635B">
      <w:pPr>
        <w:pStyle w:val="3"/>
        <w:spacing w:line="360" w:lineRule="auto"/>
        <w:ind w:firstLine="420" w:firstLineChars="200"/>
        <w:outlineLvl w:val="0"/>
        <w:rPr>
          <w:rFonts w:hint="eastAsia"/>
          <w:sz w:val="21"/>
          <w:szCs w:val="21"/>
          <w:lang w:eastAsia="zh-CN"/>
        </w:rPr>
      </w:pPr>
      <w:r>
        <w:rPr>
          <w:rFonts w:hint="eastAsia"/>
          <w:sz w:val="21"/>
          <w:szCs w:val="21"/>
          <w:lang w:eastAsia="zh-CN"/>
        </w:rPr>
        <w:t>6.2  当前适生性分析</w:t>
      </w:r>
    </w:p>
    <w:p w14:paraId="0F06175B">
      <w:pPr>
        <w:pStyle w:val="3"/>
        <w:spacing w:line="360" w:lineRule="auto"/>
        <w:ind w:firstLine="420" w:firstLineChars="200"/>
        <w:outlineLvl w:val="0"/>
        <w:rPr>
          <w:rFonts w:ascii="Times New Roman" w:hAnsi="Times New Roman" w:cs="Times New Roman" w:eastAsiaTheme="minorEastAsia"/>
          <w:b/>
          <w:sz w:val="21"/>
          <w:szCs w:val="21"/>
          <w:lang w:eastAsia="zh-CN"/>
        </w:rPr>
      </w:pPr>
      <w:r>
        <w:rPr>
          <w:rFonts w:hint="eastAsia"/>
          <w:sz w:val="21"/>
          <w:szCs w:val="21"/>
          <w:lang w:eastAsia="zh-CN"/>
        </w:rPr>
        <w:t>6.2.1</w:t>
      </w:r>
      <w:r>
        <w:rPr>
          <w:rFonts w:hint="eastAsia"/>
          <w:sz w:val="21"/>
          <w:szCs w:val="21"/>
          <w:lang w:val="en-US" w:eastAsia="zh-CN"/>
        </w:rPr>
        <w:t xml:space="preserve">  </w:t>
      </w:r>
      <w:r>
        <w:rPr>
          <w:rFonts w:hint="eastAsia"/>
          <w:sz w:val="21"/>
          <w:szCs w:val="21"/>
          <w:lang w:eastAsia="zh-CN"/>
        </w:rPr>
        <w:t>预测模型选择</w:t>
      </w:r>
    </w:p>
    <w:p w14:paraId="70D9FEB1">
      <w:pPr>
        <w:pStyle w:val="3"/>
        <w:spacing w:line="360" w:lineRule="auto"/>
        <w:ind w:firstLine="420" w:firstLineChars="200"/>
        <w:outlineLvl w:val="0"/>
        <w:rPr>
          <w:rFonts w:ascii="Times New Roman" w:hAnsi="Times New Roman" w:cs="Times New Roman" w:eastAsiaTheme="minorEastAsia"/>
          <w:bCs/>
          <w:sz w:val="21"/>
          <w:szCs w:val="21"/>
          <w:lang w:eastAsia="zh-CN"/>
        </w:rPr>
      </w:pPr>
      <w:r>
        <w:rPr>
          <w:rFonts w:hint="eastAsia" w:ascii="Times New Roman" w:hAnsi="Times New Roman" w:cs="Times New Roman" w:eastAsiaTheme="minorEastAsia"/>
          <w:bCs/>
          <w:sz w:val="21"/>
          <w:szCs w:val="21"/>
          <w:lang w:val="en-US" w:eastAsia="zh-CN"/>
        </w:rPr>
        <w:t>适生性</w:t>
      </w:r>
      <w:r>
        <w:rPr>
          <w:rFonts w:hint="eastAsia" w:ascii="Times New Roman" w:hAnsi="Times New Roman" w:cs="Times New Roman" w:eastAsiaTheme="minorEastAsia"/>
          <w:bCs/>
          <w:sz w:val="21"/>
          <w:szCs w:val="21"/>
          <w:lang w:eastAsia="zh-CN"/>
        </w:rPr>
        <w:t>预测评估模型可选择合适的生态位模型，如Biomod2、CLIMEX、MAXENT等。以75%的分布数据作为训练集，剩余25%作为验证集。</w:t>
      </w:r>
    </w:p>
    <w:p w14:paraId="4FDACAB5">
      <w:pPr>
        <w:pStyle w:val="3"/>
        <w:spacing w:line="360" w:lineRule="auto"/>
        <w:ind w:firstLine="420" w:firstLineChars="200"/>
        <w:outlineLvl w:val="0"/>
        <w:rPr>
          <w:rFonts w:ascii="Times New Roman" w:hAnsi="Times New Roman" w:cs="Times New Roman" w:eastAsiaTheme="minorEastAsia"/>
          <w:b/>
          <w:sz w:val="21"/>
          <w:szCs w:val="21"/>
          <w:lang w:eastAsia="zh-CN"/>
        </w:rPr>
      </w:pPr>
      <w:r>
        <w:rPr>
          <w:rFonts w:hint="eastAsia"/>
          <w:sz w:val="21"/>
          <w:szCs w:val="21"/>
          <w:lang w:eastAsia="zh-CN"/>
        </w:rPr>
        <w:t xml:space="preserve">6.2.2 </w:t>
      </w:r>
      <w:r>
        <w:rPr>
          <w:rFonts w:hint="eastAsia"/>
          <w:sz w:val="21"/>
          <w:szCs w:val="21"/>
          <w:lang w:val="en-US" w:eastAsia="zh-CN"/>
        </w:rPr>
        <w:t xml:space="preserve"> </w:t>
      </w:r>
      <w:r>
        <w:rPr>
          <w:rFonts w:hint="eastAsia"/>
          <w:sz w:val="21"/>
          <w:szCs w:val="21"/>
          <w:lang w:eastAsia="zh-CN"/>
        </w:rPr>
        <w:t>模型精度确定</w:t>
      </w:r>
    </w:p>
    <w:p w14:paraId="5EA01CCB">
      <w:pPr>
        <w:pStyle w:val="3"/>
        <w:spacing w:line="360" w:lineRule="auto"/>
        <w:ind w:firstLine="420" w:firstLineChars="200"/>
        <w:outlineLvl w:val="0"/>
        <w:rPr>
          <w:rFonts w:hint="eastAsia" w:ascii="Times New Roman" w:hAnsi="Times New Roman" w:cs="Times New Roman" w:eastAsiaTheme="minorEastAsia"/>
          <w:bCs/>
          <w:sz w:val="21"/>
          <w:szCs w:val="21"/>
          <w:lang w:eastAsia="zh-CN"/>
        </w:rPr>
      </w:pPr>
      <w:r>
        <w:rPr>
          <w:rFonts w:hint="eastAsia" w:ascii="Times New Roman" w:hAnsi="Times New Roman" w:cs="Times New Roman" w:eastAsiaTheme="minorEastAsia"/>
          <w:bCs/>
          <w:sz w:val="21"/>
          <w:szCs w:val="21"/>
          <w:lang w:eastAsia="zh-CN"/>
        </w:rPr>
        <w:t>模型精度可参考受试者工作特征曲线（ROC）、ROC与横轴围成的图形面积（</w:t>
      </w:r>
      <w:r>
        <w:rPr>
          <w:rFonts w:hint="eastAsia" w:ascii="Times New Roman" w:hAnsi="Times New Roman" w:cs="Times New Roman" w:eastAsiaTheme="minorEastAsia"/>
          <w:bCs/>
          <w:sz w:val="21"/>
          <w:szCs w:val="21"/>
          <w:lang w:val="en-US" w:eastAsia="zh-CN"/>
        </w:rPr>
        <w:t>AUC</w:t>
      </w:r>
      <w:r>
        <w:rPr>
          <w:rFonts w:hint="eastAsia" w:ascii="Times New Roman" w:hAnsi="Times New Roman" w:cs="Times New Roman" w:eastAsiaTheme="minorEastAsia"/>
          <w:bCs/>
          <w:sz w:val="21"/>
          <w:szCs w:val="21"/>
          <w:lang w:eastAsia="zh-CN"/>
        </w:rPr>
        <w:t>）、真实技巧统计值（TSS）</w:t>
      </w:r>
      <w:r>
        <w:rPr>
          <w:rFonts w:hint="eastAsia" w:ascii="Times New Roman" w:hAnsi="Times New Roman" w:cs="Times New Roman" w:eastAsiaTheme="minorEastAsia"/>
          <w:bCs/>
          <w:sz w:val="21"/>
          <w:szCs w:val="21"/>
          <w:lang w:val="en-US" w:eastAsia="zh-CN"/>
        </w:rPr>
        <w:t>等</w:t>
      </w:r>
      <w:r>
        <w:rPr>
          <w:rFonts w:hint="eastAsia" w:ascii="Times New Roman" w:hAnsi="Times New Roman" w:cs="Times New Roman" w:eastAsiaTheme="minorEastAsia"/>
          <w:bCs/>
          <w:sz w:val="21"/>
          <w:szCs w:val="21"/>
          <w:lang w:eastAsia="zh-CN"/>
        </w:rPr>
        <w:t>。</w:t>
      </w:r>
    </w:p>
    <w:p w14:paraId="5A9D4474">
      <w:pPr>
        <w:pStyle w:val="3"/>
        <w:spacing w:line="360" w:lineRule="auto"/>
        <w:ind w:firstLine="420" w:firstLineChars="200"/>
        <w:outlineLvl w:val="0"/>
        <w:rPr>
          <w:rFonts w:hint="eastAsia"/>
          <w:sz w:val="21"/>
          <w:szCs w:val="21"/>
          <w:lang w:eastAsia="zh-CN"/>
        </w:rPr>
      </w:pPr>
      <w:r>
        <w:rPr>
          <w:rFonts w:hint="eastAsia"/>
          <w:sz w:val="21"/>
          <w:szCs w:val="21"/>
          <w:lang w:eastAsia="zh-CN"/>
        </w:rPr>
        <w:t>6.2.3</w:t>
      </w:r>
      <w:r>
        <w:rPr>
          <w:rFonts w:hint="eastAsia"/>
          <w:sz w:val="21"/>
          <w:szCs w:val="21"/>
          <w:lang w:val="en-US" w:eastAsia="zh-CN"/>
        </w:rPr>
        <w:t xml:space="preserve">  </w:t>
      </w:r>
      <w:r>
        <w:rPr>
          <w:rFonts w:hint="eastAsia"/>
          <w:sz w:val="21"/>
          <w:szCs w:val="21"/>
          <w:lang w:eastAsia="zh-CN"/>
        </w:rPr>
        <w:t>预测结果分级</w:t>
      </w:r>
    </w:p>
    <w:p w14:paraId="632B2CC0">
      <w:pPr>
        <w:pStyle w:val="3"/>
        <w:spacing w:line="360" w:lineRule="auto"/>
        <w:ind w:firstLine="420" w:firstLineChars="200"/>
        <w:outlineLvl w:val="0"/>
        <w:rPr>
          <w:rFonts w:ascii="Times New Roman" w:hAnsi="Times New Roman" w:cs="Times New Roman" w:eastAsiaTheme="minorEastAsia"/>
          <w:bCs/>
          <w:sz w:val="21"/>
          <w:szCs w:val="21"/>
          <w:lang w:eastAsia="zh-CN"/>
        </w:rPr>
      </w:pPr>
      <w:r>
        <w:rPr>
          <w:rFonts w:hint="eastAsia" w:ascii="Times New Roman" w:hAnsi="Times New Roman" w:cs="Times New Roman" w:eastAsiaTheme="minorEastAsia"/>
          <w:bCs/>
          <w:sz w:val="21"/>
          <w:szCs w:val="21"/>
          <w:lang w:eastAsia="zh-CN"/>
        </w:rPr>
        <w:t>外来入侵植物</w:t>
      </w:r>
      <w:r>
        <w:rPr>
          <w:rFonts w:hint="eastAsia" w:ascii="Times New Roman" w:hAnsi="Times New Roman" w:cs="Times New Roman" w:eastAsiaTheme="minorEastAsia"/>
          <w:bCs/>
          <w:sz w:val="21"/>
          <w:szCs w:val="21"/>
          <w:lang w:val="en-US" w:eastAsia="zh-CN"/>
        </w:rPr>
        <w:t>适生性</w:t>
      </w:r>
      <w:r>
        <w:rPr>
          <w:rFonts w:hint="eastAsia" w:ascii="Times New Roman" w:hAnsi="Times New Roman" w:cs="Times New Roman" w:eastAsiaTheme="minorEastAsia"/>
          <w:bCs/>
          <w:sz w:val="21"/>
          <w:szCs w:val="21"/>
          <w:lang w:eastAsia="zh-CN"/>
        </w:rPr>
        <w:t>评估结果分为非适生区、低度适生区、中度适生区与高度适生区4级，</w:t>
      </w:r>
      <w:r>
        <w:rPr>
          <w:rFonts w:hint="eastAsia" w:ascii="Times New Roman" w:hAnsi="Times New Roman" w:cs="Times New Roman" w:eastAsiaTheme="minorEastAsia"/>
          <w:bCs/>
          <w:sz w:val="21"/>
          <w:szCs w:val="21"/>
          <w:lang w:val="en-US" w:eastAsia="zh-CN"/>
        </w:rPr>
        <w:t>可使用分位数法、自然断点法、固定阈值法等方法划分</w:t>
      </w:r>
      <w:r>
        <w:rPr>
          <w:rFonts w:hint="eastAsia" w:ascii="Times New Roman" w:hAnsi="Times New Roman" w:cs="Times New Roman" w:eastAsiaTheme="minorEastAsia"/>
          <w:bCs/>
          <w:sz w:val="21"/>
          <w:szCs w:val="21"/>
          <w:lang w:eastAsia="zh-CN"/>
        </w:rPr>
        <w:t>。</w:t>
      </w:r>
    </w:p>
    <w:p w14:paraId="0A60ADE0">
      <w:pPr>
        <w:pStyle w:val="3"/>
        <w:spacing w:line="360" w:lineRule="auto"/>
        <w:ind w:firstLine="420" w:firstLineChars="200"/>
        <w:outlineLvl w:val="0"/>
        <w:rPr>
          <w:rFonts w:hint="eastAsia"/>
          <w:sz w:val="21"/>
          <w:szCs w:val="21"/>
          <w:lang w:eastAsia="zh-CN"/>
        </w:rPr>
      </w:pPr>
      <w:r>
        <w:rPr>
          <w:rFonts w:hint="eastAsia"/>
          <w:sz w:val="21"/>
          <w:szCs w:val="21"/>
          <w:lang w:eastAsia="zh-CN"/>
        </w:rPr>
        <w:t>6.3  未来适生性变化</w:t>
      </w:r>
    </w:p>
    <w:p w14:paraId="52D87CB0">
      <w:pPr>
        <w:pStyle w:val="3"/>
        <w:spacing w:line="360" w:lineRule="auto"/>
        <w:ind w:firstLine="420" w:firstLineChars="200"/>
        <w:outlineLvl w:val="0"/>
        <w:rPr>
          <w:rFonts w:ascii="Times New Roman" w:hAnsi="Times New Roman" w:cs="Times New Roman" w:eastAsiaTheme="minorEastAsia"/>
          <w:sz w:val="21"/>
          <w:szCs w:val="21"/>
          <w:lang w:eastAsia="zh-CN"/>
        </w:rPr>
      </w:pPr>
      <w:r>
        <w:rPr>
          <w:rFonts w:hint="eastAsia" w:ascii="Times New Roman" w:hAnsi="Times New Roman" w:cs="Times New Roman" w:eastAsiaTheme="minorEastAsia"/>
          <w:sz w:val="21"/>
          <w:szCs w:val="21"/>
          <w:lang w:eastAsia="zh-CN"/>
        </w:rPr>
        <w:t>利用ArcGIS SDM工具箱，分析外来入侵植物在历史及未来气候条件下的潜在地理分布和质心变化，获取质心迁移图，</w:t>
      </w:r>
      <w:r>
        <w:rPr>
          <w:rFonts w:hint="eastAsia" w:ascii="Times New Roman" w:hAnsi="Times New Roman" w:cs="Times New Roman" w:eastAsiaTheme="minorEastAsia"/>
          <w:sz w:val="21"/>
          <w:szCs w:val="21"/>
          <w:lang w:val="en-US" w:eastAsia="zh-CN"/>
        </w:rPr>
        <w:t>明确其</w:t>
      </w:r>
      <w:r>
        <w:rPr>
          <w:rFonts w:hint="eastAsia" w:ascii="Times New Roman" w:hAnsi="Times New Roman" w:cs="Times New Roman" w:eastAsiaTheme="minorEastAsia"/>
          <w:sz w:val="21"/>
          <w:szCs w:val="21"/>
          <w:lang w:eastAsia="zh-CN"/>
        </w:rPr>
        <w:t>适生区保持稳定、发生扩张和出现收缩的范围变化</w:t>
      </w:r>
      <w:r>
        <w:rPr>
          <w:rFonts w:hint="eastAsia" w:ascii="Times New Roman" w:hAnsi="Times New Roman" w:cs="Times New Roman" w:eastAsiaTheme="minorEastAsia"/>
          <w:sz w:val="21"/>
          <w:szCs w:val="21"/>
          <w:lang w:val="en-US" w:eastAsia="zh-CN"/>
        </w:rPr>
        <w:t>区域</w:t>
      </w:r>
      <w:r>
        <w:rPr>
          <w:rFonts w:hint="eastAsia" w:ascii="Times New Roman" w:hAnsi="Times New Roman" w:cs="Times New Roman" w:eastAsiaTheme="minorEastAsia"/>
          <w:sz w:val="21"/>
          <w:szCs w:val="21"/>
          <w:lang w:eastAsia="zh-CN"/>
        </w:rPr>
        <w:t>。</w:t>
      </w:r>
    </w:p>
    <w:p w14:paraId="7B5F1C79">
      <w:pPr>
        <w:pStyle w:val="3"/>
        <w:spacing w:line="360" w:lineRule="auto"/>
        <w:ind w:left="360"/>
        <w:outlineLvl w:val="0"/>
        <w:rPr>
          <w:rFonts w:hint="eastAsia" w:ascii="Times New Roman" w:hAnsi="Times New Roman" w:cs="Times New Roman" w:eastAsiaTheme="minorEastAsia"/>
          <w:b/>
          <w:bCs/>
          <w:color w:val="EE0000"/>
          <w:sz w:val="21"/>
          <w:szCs w:val="21"/>
          <w:lang w:eastAsia="zh-CN"/>
        </w:rPr>
      </w:pPr>
    </w:p>
    <w:p w14:paraId="4FF9CDD7">
      <w:pPr>
        <w:pStyle w:val="3"/>
        <w:spacing w:line="360" w:lineRule="auto"/>
        <w:ind w:firstLine="420" w:firstLineChars="200"/>
        <w:outlineLvl w:val="0"/>
        <w:rPr>
          <w:rFonts w:hint="eastAsia"/>
          <w:sz w:val="21"/>
          <w:szCs w:val="21"/>
          <w:lang w:eastAsia="zh-CN"/>
        </w:rPr>
      </w:pPr>
      <w:r>
        <w:rPr>
          <w:rFonts w:hint="eastAsia"/>
          <w:sz w:val="21"/>
          <w:szCs w:val="21"/>
          <w:lang w:eastAsia="zh-CN"/>
        </w:rPr>
        <w:t>7  扩散风险评估</w:t>
      </w:r>
    </w:p>
    <w:p w14:paraId="2575E1F6">
      <w:pPr>
        <w:pStyle w:val="3"/>
        <w:spacing w:line="360" w:lineRule="auto"/>
        <w:ind w:firstLine="420" w:firstLineChars="200"/>
        <w:outlineLvl w:val="0"/>
        <w:rPr>
          <w:rFonts w:hint="eastAsia"/>
          <w:sz w:val="21"/>
          <w:szCs w:val="21"/>
          <w:lang w:eastAsia="zh-CN"/>
        </w:rPr>
      </w:pPr>
      <w:r>
        <w:rPr>
          <w:rFonts w:hint="eastAsia"/>
          <w:sz w:val="21"/>
          <w:szCs w:val="21"/>
          <w:lang w:eastAsia="zh-CN"/>
        </w:rPr>
        <w:t>7.1  信息收集</w:t>
      </w:r>
    </w:p>
    <w:p w14:paraId="366A59D5">
      <w:pPr>
        <w:pStyle w:val="3"/>
        <w:spacing w:line="360" w:lineRule="auto"/>
        <w:ind w:firstLine="420" w:firstLineChars="200"/>
        <w:outlineLvl w:val="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查阅国内外文献资料，收集和掌握评估外来入侵植物的生物学</w:t>
      </w:r>
      <w:r>
        <w:rPr>
          <w:rFonts w:hint="eastAsia" w:ascii="Times New Roman" w:hAnsi="Times New Roman" w:eastAsia="宋体" w:cs="Times New Roman"/>
          <w:sz w:val="21"/>
          <w:szCs w:val="21"/>
          <w:lang w:val="en-US" w:eastAsia="zh-CN"/>
        </w:rPr>
        <w:t>特性</w:t>
      </w:r>
      <w:r>
        <w:rPr>
          <w:rFonts w:hint="eastAsia" w:ascii="Times New Roman" w:hAnsi="Times New Roman" w:eastAsia="宋体" w:cs="Times New Roman"/>
          <w:sz w:val="21"/>
          <w:szCs w:val="21"/>
          <w:lang w:eastAsia="zh-CN"/>
        </w:rPr>
        <w:t>、生态学特性和发生发展规律等方面的信息，包括（不限制于）：繁殖方式和数量、起源和原产地、生境、生长条件和适应性、扩散途径、危害性、现有分布和潜在分布状况、天敌、竞争物种等内容。</w:t>
      </w:r>
    </w:p>
    <w:p w14:paraId="29051473">
      <w:pPr>
        <w:pStyle w:val="3"/>
        <w:spacing w:line="360" w:lineRule="auto"/>
        <w:ind w:firstLine="420" w:firstLineChars="200"/>
        <w:outlineLvl w:val="0"/>
        <w:rPr>
          <w:rFonts w:hint="eastAsia"/>
          <w:sz w:val="21"/>
          <w:szCs w:val="21"/>
          <w:lang w:eastAsia="zh-CN"/>
        </w:rPr>
      </w:pPr>
      <w:r>
        <w:rPr>
          <w:rFonts w:hint="eastAsia"/>
          <w:sz w:val="21"/>
          <w:szCs w:val="21"/>
          <w:lang w:eastAsia="zh-CN"/>
        </w:rPr>
        <w:t>7.2  评估内容</w:t>
      </w:r>
    </w:p>
    <w:p w14:paraId="2FFD57D2">
      <w:pPr>
        <w:pStyle w:val="3"/>
        <w:spacing w:line="360" w:lineRule="auto"/>
        <w:ind w:firstLine="420" w:firstLineChars="200"/>
        <w:outlineLvl w:val="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参考NY/T 3669规定的评估内容，构建扩散风险评估指标体系。</w:t>
      </w:r>
    </w:p>
    <w:p w14:paraId="42EE51F9">
      <w:pPr>
        <w:pStyle w:val="3"/>
        <w:spacing w:line="360" w:lineRule="auto"/>
        <w:ind w:firstLine="420" w:firstLineChars="200"/>
        <w:outlineLvl w:val="0"/>
        <w:rPr>
          <w:rFonts w:hint="eastAsia"/>
          <w:sz w:val="21"/>
          <w:szCs w:val="21"/>
          <w:lang w:eastAsia="zh-CN"/>
        </w:rPr>
      </w:pPr>
      <w:r>
        <w:rPr>
          <w:rFonts w:hint="eastAsia"/>
          <w:sz w:val="21"/>
          <w:szCs w:val="21"/>
          <w:lang w:eastAsia="zh-CN"/>
        </w:rPr>
        <w:t>7.2.1  基本情况评估</w:t>
      </w:r>
    </w:p>
    <w:p w14:paraId="4BCBA143">
      <w:pPr>
        <w:pStyle w:val="3"/>
        <w:spacing w:line="360" w:lineRule="auto"/>
        <w:ind w:firstLine="210" w:firstLineChars="1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a）</w:t>
      </w:r>
      <w:r>
        <w:rPr>
          <w:rFonts w:hint="eastAsia" w:ascii="Times New Roman" w:hAnsi="Times New Roman" w:eastAsia="宋体" w:cs="Times New Roman"/>
          <w:sz w:val="21"/>
          <w:szCs w:val="21"/>
          <w:lang w:eastAsia="zh-CN"/>
        </w:rPr>
        <w:t>国内分布范围</w:t>
      </w:r>
      <w:r>
        <w:rPr>
          <w:rFonts w:ascii="Times New Roman" w:hAnsi="Times New Roman" w:eastAsia="宋体" w:cs="Times New Roman"/>
          <w:sz w:val="21"/>
          <w:szCs w:val="21"/>
          <w:lang w:eastAsia="zh-CN"/>
        </w:rPr>
        <w:t>；</w:t>
      </w:r>
    </w:p>
    <w:p w14:paraId="5DF65F14">
      <w:pPr>
        <w:pStyle w:val="3"/>
        <w:spacing w:line="360" w:lineRule="auto"/>
        <w:ind w:firstLine="210" w:firstLineChars="100"/>
        <w:outlineLvl w:val="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b</w:t>
      </w:r>
      <w:r>
        <w:rPr>
          <w:rFonts w:ascii="Times New Roman" w:hAnsi="Times New Roman" w:eastAsia="宋体" w:cs="Times New Roman"/>
          <w:sz w:val="21"/>
          <w:szCs w:val="21"/>
          <w:lang w:eastAsia="zh-CN"/>
        </w:rPr>
        <w:t>）</w:t>
      </w:r>
      <w:r>
        <w:rPr>
          <w:rFonts w:hint="eastAsia" w:ascii="Times New Roman" w:hAnsi="Times New Roman" w:eastAsia="宋体" w:cs="Times New Roman"/>
          <w:sz w:val="21"/>
          <w:szCs w:val="21"/>
          <w:lang w:eastAsia="zh-CN"/>
        </w:rPr>
        <w:t>国内入侵情况；</w:t>
      </w:r>
    </w:p>
    <w:p w14:paraId="4FAA7701">
      <w:pPr>
        <w:pStyle w:val="3"/>
        <w:spacing w:line="360" w:lineRule="auto"/>
        <w:ind w:firstLine="210" w:firstLineChars="100"/>
        <w:outlineLvl w:val="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c</w:t>
      </w:r>
      <w:r>
        <w:rPr>
          <w:rFonts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国内</w:t>
      </w:r>
      <w:r>
        <w:rPr>
          <w:rFonts w:hint="eastAsia" w:ascii="Times New Roman" w:hAnsi="Times New Roman" w:eastAsia="宋体" w:cs="Times New Roman"/>
          <w:sz w:val="21"/>
          <w:szCs w:val="21"/>
          <w:lang w:eastAsia="zh-CN"/>
        </w:rPr>
        <w:t>传入途径</w:t>
      </w:r>
      <w:r>
        <w:rPr>
          <w:rFonts w:ascii="Times New Roman" w:hAnsi="Times New Roman" w:eastAsia="宋体" w:cs="Times New Roman"/>
          <w:sz w:val="21"/>
          <w:szCs w:val="21"/>
          <w:lang w:eastAsia="zh-CN"/>
        </w:rPr>
        <w:t>；</w:t>
      </w:r>
    </w:p>
    <w:p w14:paraId="5A35C7B0">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d</w:t>
      </w:r>
      <w:r>
        <w:rPr>
          <w:rFonts w:ascii="Times New Roman" w:hAnsi="Times New Roman" w:eastAsia="宋体" w:cs="Times New Roman"/>
          <w:sz w:val="21"/>
          <w:szCs w:val="21"/>
          <w:lang w:eastAsia="zh-CN"/>
        </w:rPr>
        <w:t>）</w:t>
      </w:r>
      <w:r>
        <w:rPr>
          <w:rFonts w:hint="eastAsia" w:ascii="Times New Roman" w:hAnsi="Times New Roman" w:eastAsia="宋体" w:cs="Times New Roman"/>
          <w:sz w:val="21"/>
          <w:szCs w:val="21"/>
          <w:lang w:eastAsia="zh-CN"/>
        </w:rPr>
        <w:t>国际检疫性情况；</w:t>
      </w:r>
    </w:p>
    <w:p w14:paraId="411EA7E4">
      <w:pPr>
        <w:pStyle w:val="3"/>
        <w:spacing w:line="360" w:lineRule="auto"/>
        <w:ind w:firstLine="210" w:firstLineChars="100"/>
        <w:outlineLvl w:val="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e）</w:t>
      </w:r>
      <w:r>
        <w:rPr>
          <w:rFonts w:hint="eastAsia" w:ascii="Times New Roman" w:hAnsi="Times New Roman" w:eastAsia="宋体" w:cs="Times New Roman"/>
          <w:sz w:val="21"/>
          <w:szCs w:val="21"/>
          <w:lang w:eastAsia="zh-CN"/>
        </w:rPr>
        <w:t>境外分布情况。</w:t>
      </w:r>
    </w:p>
    <w:p w14:paraId="0C7A4BD3">
      <w:pPr>
        <w:pStyle w:val="3"/>
        <w:spacing w:line="360" w:lineRule="auto"/>
        <w:ind w:firstLine="420" w:firstLineChars="200"/>
        <w:outlineLvl w:val="0"/>
        <w:rPr>
          <w:rFonts w:hint="eastAsia"/>
          <w:sz w:val="21"/>
          <w:szCs w:val="21"/>
          <w:lang w:eastAsia="zh-CN"/>
        </w:rPr>
      </w:pPr>
      <w:r>
        <w:rPr>
          <w:rFonts w:hint="eastAsia"/>
          <w:sz w:val="21"/>
          <w:szCs w:val="21"/>
          <w:lang w:eastAsia="zh-CN"/>
        </w:rPr>
        <w:t>7.2.2  生物学属性评估</w:t>
      </w:r>
    </w:p>
    <w:p w14:paraId="4ABB98EC">
      <w:pPr>
        <w:pStyle w:val="3"/>
        <w:spacing w:line="360" w:lineRule="auto"/>
        <w:ind w:firstLine="210" w:firstLineChars="1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a）</w:t>
      </w:r>
      <w:r>
        <w:rPr>
          <w:rFonts w:hint="eastAsia" w:ascii="Times New Roman" w:hAnsi="Times New Roman" w:eastAsia="宋体" w:cs="Times New Roman"/>
          <w:sz w:val="21"/>
          <w:szCs w:val="21"/>
          <w:lang w:eastAsia="zh-CN"/>
        </w:rPr>
        <w:t>生活周期，一年生、两年生还是多年生；</w:t>
      </w:r>
    </w:p>
    <w:p w14:paraId="19E66336">
      <w:pPr>
        <w:pStyle w:val="3"/>
        <w:spacing w:line="360" w:lineRule="auto"/>
        <w:ind w:firstLine="210" w:firstLineChars="100"/>
        <w:outlineLvl w:val="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b</w:t>
      </w:r>
      <w:r>
        <w:rPr>
          <w:rFonts w:ascii="Times New Roman" w:hAnsi="Times New Roman" w:eastAsia="宋体" w:cs="Times New Roman"/>
          <w:sz w:val="21"/>
          <w:szCs w:val="21"/>
          <w:lang w:eastAsia="zh-CN"/>
        </w:rPr>
        <w:t>）</w:t>
      </w:r>
      <w:r>
        <w:rPr>
          <w:rFonts w:hint="eastAsia" w:ascii="Times New Roman" w:hAnsi="Times New Roman" w:eastAsia="宋体" w:cs="Times New Roman"/>
          <w:sz w:val="21"/>
          <w:szCs w:val="21"/>
          <w:lang w:eastAsia="zh-CN"/>
        </w:rPr>
        <w:t>抗逆性，</w:t>
      </w:r>
      <w:r>
        <w:rPr>
          <w:rFonts w:ascii="Times New Roman" w:hAnsi="Times New Roman" w:eastAsia="宋体" w:cs="Times New Roman"/>
          <w:sz w:val="21"/>
          <w:szCs w:val="21"/>
          <w:lang w:eastAsia="zh-CN"/>
        </w:rPr>
        <w:t>在多种胁迫环境中的生长发育情况；</w:t>
      </w:r>
    </w:p>
    <w:p w14:paraId="3678E16A">
      <w:pPr>
        <w:pStyle w:val="3"/>
        <w:spacing w:line="360" w:lineRule="auto"/>
        <w:ind w:firstLine="210" w:firstLineChars="100"/>
        <w:outlineLvl w:val="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c</w:t>
      </w:r>
      <w:r>
        <w:rPr>
          <w:rFonts w:ascii="Times New Roman" w:hAnsi="Times New Roman" w:eastAsia="宋体" w:cs="Times New Roman"/>
          <w:sz w:val="21"/>
          <w:szCs w:val="21"/>
          <w:lang w:eastAsia="zh-CN"/>
        </w:rPr>
        <w:t>）</w:t>
      </w:r>
      <w:r>
        <w:rPr>
          <w:rFonts w:ascii="Times New Roman" w:hAnsi="Times New Roman" w:eastAsia="宋体" w:cs="Times New Roman"/>
          <w:spacing w:val="-1"/>
          <w:sz w:val="21"/>
          <w:szCs w:val="21"/>
          <w:lang w:eastAsia="zh-CN"/>
        </w:rPr>
        <w:t>遗传</w:t>
      </w:r>
      <w:r>
        <w:rPr>
          <w:rFonts w:hint="eastAsia" w:ascii="Times New Roman" w:hAnsi="Times New Roman" w:eastAsia="宋体" w:cs="Times New Roman"/>
          <w:spacing w:val="-1"/>
          <w:sz w:val="21"/>
          <w:szCs w:val="21"/>
          <w:lang w:eastAsia="zh-CN"/>
        </w:rPr>
        <w:t>特征，即</w:t>
      </w:r>
      <w:r>
        <w:rPr>
          <w:rFonts w:hint="eastAsia" w:ascii="Times New Roman" w:hAnsi="Times New Roman" w:eastAsia="宋体" w:cs="Times New Roman"/>
          <w:sz w:val="21"/>
          <w:szCs w:val="21"/>
          <w:lang w:val="en-US" w:eastAsia="zh-CN"/>
        </w:rPr>
        <w:t>是否为多倍体</w:t>
      </w:r>
      <w:r>
        <w:rPr>
          <w:rFonts w:ascii="Times New Roman" w:hAnsi="Times New Roman" w:eastAsia="宋体" w:cs="Times New Roman"/>
          <w:sz w:val="21"/>
          <w:szCs w:val="21"/>
          <w:lang w:eastAsia="zh-CN"/>
        </w:rPr>
        <w:t>；</w:t>
      </w:r>
    </w:p>
    <w:p w14:paraId="566C6E55">
      <w:pPr>
        <w:pStyle w:val="3"/>
        <w:spacing w:line="360" w:lineRule="auto"/>
        <w:ind w:firstLine="210" w:firstLineChars="1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d）对人类或动物的健康是否有影响</w:t>
      </w:r>
      <w:r>
        <w:rPr>
          <w:rFonts w:hint="eastAsia" w:ascii="Times New Roman" w:hAnsi="Times New Roman" w:eastAsia="宋体" w:cs="Times New Roman"/>
          <w:sz w:val="21"/>
          <w:szCs w:val="21"/>
          <w:lang w:eastAsia="zh-CN"/>
        </w:rPr>
        <w:t>；</w:t>
      </w:r>
    </w:p>
    <w:p w14:paraId="18D19004">
      <w:pPr>
        <w:pStyle w:val="3"/>
        <w:spacing w:line="360" w:lineRule="auto"/>
        <w:ind w:firstLine="210" w:firstLineChars="100"/>
        <w:outlineLvl w:val="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w:t>
      </w:r>
      <w:r>
        <w:rPr>
          <w:rFonts w:ascii="Times New Roman" w:hAnsi="Times New Roman" w:eastAsia="宋体" w:cs="Times New Roman"/>
          <w:sz w:val="21"/>
          <w:szCs w:val="21"/>
          <w:lang w:eastAsia="zh-CN"/>
        </w:rPr>
        <w:t>是否传带其他检疫性有害生物。</w:t>
      </w:r>
    </w:p>
    <w:p w14:paraId="3A8EBAD3">
      <w:pPr>
        <w:pStyle w:val="3"/>
        <w:spacing w:line="360" w:lineRule="auto"/>
        <w:ind w:firstLine="420" w:firstLineChars="200"/>
        <w:outlineLvl w:val="0"/>
        <w:rPr>
          <w:rFonts w:hint="eastAsia"/>
          <w:sz w:val="21"/>
          <w:szCs w:val="21"/>
          <w:lang w:eastAsia="zh-CN"/>
        </w:rPr>
      </w:pPr>
      <w:r>
        <w:rPr>
          <w:rFonts w:hint="eastAsia"/>
          <w:sz w:val="21"/>
          <w:szCs w:val="21"/>
          <w:lang w:eastAsia="zh-CN"/>
        </w:rPr>
        <w:t>7.2.3  繁殖与扩散能力评估</w:t>
      </w:r>
    </w:p>
    <w:p w14:paraId="7C140850">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a）</w:t>
      </w:r>
      <w:r>
        <w:rPr>
          <w:rFonts w:hint="eastAsia" w:ascii="Times New Roman" w:hAnsi="Times New Roman" w:eastAsia="宋体" w:cs="Times New Roman"/>
          <w:sz w:val="21"/>
          <w:szCs w:val="21"/>
          <w:lang w:eastAsia="zh-CN"/>
        </w:rPr>
        <w:t>繁殖方式，</w:t>
      </w:r>
      <w:r>
        <w:rPr>
          <w:rFonts w:ascii="Times New Roman" w:hAnsi="Times New Roman" w:eastAsia="宋体" w:cs="Times New Roman"/>
          <w:sz w:val="21"/>
          <w:szCs w:val="21"/>
          <w:lang w:eastAsia="zh-CN"/>
        </w:rPr>
        <w:t>有性繁殖</w:t>
      </w:r>
      <w:r>
        <w:rPr>
          <w:rFonts w:hint="eastAsia" w:ascii="Times New Roman" w:hAnsi="Times New Roman" w:eastAsia="宋体" w:cs="Times New Roman"/>
          <w:sz w:val="21"/>
          <w:szCs w:val="21"/>
          <w:lang w:val="en-US" w:eastAsia="zh-CN"/>
        </w:rPr>
        <w:t>还是</w:t>
      </w:r>
      <w:r>
        <w:rPr>
          <w:rFonts w:ascii="Times New Roman" w:hAnsi="Times New Roman" w:eastAsia="宋体" w:cs="Times New Roman"/>
          <w:sz w:val="21"/>
          <w:szCs w:val="21"/>
          <w:lang w:eastAsia="zh-CN"/>
        </w:rPr>
        <w:t>无性繁殖</w:t>
      </w:r>
      <w:r>
        <w:rPr>
          <w:rFonts w:hint="eastAsia" w:ascii="Times New Roman" w:hAnsi="Times New Roman" w:eastAsia="宋体" w:cs="Times New Roman"/>
          <w:sz w:val="21"/>
          <w:szCs w:val="21"/>
          <w:lang w:val="en-US" w:eastAsia="zh-CN"/>
        </w:rPr>
        <w:t>还是</w:t>
      </w:r>
      <w:r>
        <w:rPr>
          <w:rFonts w:ascii="Times New Roman" w:hAnsi="Times New Roman" w:eastAsia="宋体" w:cs="Times New Roman"/>
          <w:sz w:val="21"/>
          <w:szCs w:val="21"/>
          <w:lang w:eastAsia="zh-CN"/>
        </w:rPr>
        <w:t>皆有</w:t>
      </w:r>
      <w:r>
        <w:rPr>
          <w:rFonts w:hint="eastAsia" w:ascii="Times New Roman" w:hAnsi="Times New Roman" w:eastAsia="宋体" w:cs="Times New Roman"/>
          <w:sz w:val="21"/>
          <w:szCs w:val="21"/>
          <w:lang w:eastAsia="zh-CN"/>
        </w:rPr>
        <w:t>；</w:t>
      </w:r>
    </w:p>
    <w:p w14:paraId="562BE6C1">
      <w:pPr>
        <w:pStyle w:val="3"/>
        <w:spacing w:line="360" w:lineRule="auto"/>
        <w:ind w:firstLine="210" w:firstLineChars="100"/>
        <w:outlineLvl w:val="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b）</w:t>
      </w:r>
      <w:r>
        <w:rPr>
          <w:rFonts w:hint="eastAsia" w:ascii="Times New Roman" w:hAnsi="Times New Roman" w:eastAsia="宋体" w:cs="Times New Roman"/>
          <w:sz w:val="21"/>
          <w:szCs w:val="21"/>
          <w:lang w:eastAsia="zh-CN"/>
        </w:rPr>
        <w:t>繁殖体数量，</w:t>
      </w:r>
      <w:r>
        <w:rPr>
          <w:rFonts w:ascii="Times New Roman" w:hAnsi="Times New Roman" w:eastAsia="宋体" w:cs="Times New Roman"/>
          <w:sz w:val="21"/>
          <w:szCs w:val="21"/>
          <w:lang w:eastAsia="zh-CN"/>
        </w:rPr>
        <w:t>每个繁殖周期单株种子产量，或单株分生</w:t>
      </w:r>
      <w:r>
        <w:rPr>
          <w:rFonts w:hint="eastAsia" w:ascii="Times New Roman" w:hAnsi="Times New Roman" w:eastAsia="宋体" w:cs="Times New Roman"/>
          <w:sz w:val="21"/>
          <w:szCs w:val="21"/>
          <w:lang w:val="en-US" w:eastAsia="zh-CN"/>
        </w:rPr>
        <w:t>株数；</w:t>
      </w:r>
    </w:p>
    <w:p w14:paraId="61FA3919">
      <w:pPr>
        <w:pStyle w:val="3"/>
        <w:spacing w:line="360" w:lineRule="auto"/>
        <w:ind w:firstLine="210" w:firstLineChars="100"/>
        <w:outlineLvl w:val="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c）</w:t>
      </w:r>
      <w:r>
        <w:rPr>
          <w:rFonts w:hint="eastAsia" w:ascii="Times New Roman" w:hAnsi="Times New Roman" w:eastAsia="宋体" w:cs="Times New Roman"/>
          <w:sz w:val="21"/>
          <w:szCs w:val="21"/>
          <w:lang w:eastAsia="zh-CN"/>
        </w:rPr>
        <w:t>萌发率，</w:t>
      </w:r>
      <w:r>
        <w:rPr>
          <w:rFonts w:ascii="Times New Roman" w:hAnsi="Times New Roman" w:eastAsia="宋体" w:cs="Times New Roman"/>
          <w:sz w:val="21"/>
          <w:szCs w:val="21"/>
          <w:lang w:eastAsia="zh-CN"/>
        </w:rPr>
        <w:t>适宜条件下繁殖体</w:t>
      </w:r>
      <w:r>
        <w:rPr>
          <w:rFonts w:hint="eastAsia" w:ascii="Times New Roman" w:hAnsi="Times New Roman" w:eastAsia="宋体" w:cs="Times New Roman"/>
          <w:sz w:val="21"/>
          <w:szCs w:val="21"/>
          <w:lang w:eastAsia="zh-CN"/>
        </w:rPr>
        <w:t>萌发率；</w:t>
      </w:r>
    </w:p>
    <w:p w14:paraId="4F25D714">
      <w:pPr>
        <w:pStyle w:val="3"/>
        <w:spacing w:line="360" w:lineRule="auto"/>
        <w:ind w:firstLine="210" w:firstLineChars="100"/>
        <w:outlineLvl w:val="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d）</w:t>
      </w:r>
      <w:r>
        <w:rPr>
          <w:rFonts w:hint="eastAsia" w:ascii="Times New Roman" w:hAnsi="Times New Roman" w:eastAsia="宋体" w:cs="Times New Roman"/>
          <w:sz w:val="21"/>
          <w:szCs w:val="21"/>
          <w:lang w:eastAsia="zh-CN"/>
        </w:rPr>
        <w:t>种子库种子存活率，</w:t>
      </w:r>
      <w:r>
        <w:rPr>
          <w:rFonts w:ascii="Times New Roman" w:hAnsi="Times New Roman" w:eastAsia="宋体" w:cs="Times New Roman"/>
          <w:sz w:val="21"/>
          <w:szCs w:val="21"/>
          <w:lang w:eastAsia="zh-CN"/>
        </w:rPr>
        <w:t>种子在土壤中能保持活力的期限</w:t>
      </w:r>
      <w:r>
        <w:rPr>
          <w:rFonts w:hint="eastAsia" w:ascii="Times New Roman" w:hAnsi="Times New Roman" w:eastAsia="宋体" w:cs="Times New Roman"/>
          <w:sz w:val="21"/>
          <w:szCs w:val="21"/>
          <w:lang w:eastAsia="zh-CN"/>
        </w:rPr>
        <w:t>；</w:t>
      </w:r>
    </w:p>
    <w:p w14:paraId="4F117F9D">
      <w:pPr>
        <w:pStyle w:val="3"/>
        <w:spacing w:line="360" w:lineRule="auto"/>
        <w:ind w:firstLine="210" w:firstLineChars="100"/>
        <w:outlineLvl w:val="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e）</w:t>
      </w:r>
      <w:r>
        <w:rPr>
          <w:rFonts w:hint="eastAsia" w:ascii="Times New Roman" w:hAnsi="Times New Roman" w:eastAsia="宋体" w:cs="Times New Roman"/>
          <w:sz w:val="21"/>
          <w:szCs w:val="21"/>
          <w:lang w:eastAsia="zh-CN"/>
        </w:rPr>
        <w:t>扩散方式，</w:t>
      </w:r>
      <w:r>
        <w:rPr>
          <w:rFonts w:hint="eastAsia" w:ascii="Times New Roman" w:hAnsi="Times New Roman" w:eastAsia="宋体" w:cs="Times New Roman"/>
          <w:sz w:val="21"/>
          <w:szCs w:val="21"/>
          <w:lang w:val="en-US" w:eastAsia="zh-CN"/>
        </w:rPr>
        <w:t>能否</w:t>
      </w:r>
      <w:r>
        <w:rPr>
          <w:rFonts w:ascii="Times New Roman" w:hAnsi="Times New Roman" w:eastAsia="宋体" w:cs="Times New Roman"/>
          <w:sz w:val="21"/>
          <w:szCs w:val="21"/>
          <w:lang w:eastAsia="zh-CN"/>
        </w:rPr>
        <w:t>通过生物因素(动物和人类</w:t>
      </w:r>
      <w:r>
        <w:rPr>
          <w:rFonts w:hint="eastAsia" w:ascii="Times New Roman" w:hAnsi="Times New Roman" w:eastAsia="宋体" w:cs="Times New Roman"/>
          <w:sz w:val="21"/>
          <w:szCs w:val="21"/>
          <w:lang w:eastAsia="zh-CN"/>
        </w:rPr>
        <w:t>）</w:t>
      </w:r>
      <w:r>
        <w:rPr>
          <w:rFonts w:ascii="Times New Roman" w:hAnsi="Times New Roman" w:eastAsia="宋体" w:cs="Times New Roman"/>
          <w:sz w:val="21"/>
          <w:szCs w:val="21"/>
          <w:lang w:eastAsia="zh-CN"/>
        </w:rPr>
        <w:t>和自然因素（风力、水流等）等多种方式进行扩散</w:t>
      </w:r>
      <w:r>
        <w:rPr>
          <w:rFonts w:hint="eastAsia" w:ascii="Times New Roman" w:hAnsi="Times New Roman" w:eastAsia="宋体" w:cs="Times New Roman"/>
          <w:sz w:val="21"/>
          <w:szCs w:val="21"/>
          <w:lang w:eastAsia="zh-CN"/>
        </w:rPr>
        <w:t>；</w:t>
      </w:r>
    </w:p>
    <w:p w14:paraId="56ECFF84">
      <w:pPr>
        <w:pStyle w:val="3"/>
        <w:spacing w:line="360" w:lineRule="auto"/>
        <w:ind w:firstLine="210" w:firstLineChars="100"/>
        <w:outlineLvl w:val="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f）</w:t>
      </w:r>
      <w:r>
        <w:rPr>
          <w:rFonts w:hint="eastAsia" w:ascii="Times New Roman" w:hAnsi="Times New Roman" w:eastAsia="宋体" w:cs="Times New Roman"/>
          <w:sz w:val="21"/>
          <w:szCs w:val="21"/>
          <w:lang w:eastAsia="zh-CN"/>
        </w:rPr>
        <w:t>生物扩散力，</w:t>
      </w:r>
      <w:r>
        <w:rPr>
          <w:rFonts w:hint="eastAsia" w:ascii="Times New Roman" w:hAnsi="Times New Roman" w:eastAsia="宋体" w:cs="Times New Roman"/>
          <w:sz w:val="21"/>
          <w:szCs w:val="21"/>
          <w:lang w:val="en-US" w:eastAsia="zh-CN"/>
        </w:rPr>
        <w:t>通过</w:t>
      </w:r>
      <w:r>
        <w:rPr>
          <w:rFonts w:ascii="Times New Roman" w:hAnsi="Times New Roman" w:eastAsia="宋体" w:cs="Times New Roman"/>
          <w:sz w:val="21"/>
          <w:szCs w:val="21"/>
          <w:lang w:eastAsia="zh-CN"/>
        </w:rPr>
        <w:t>自身及其扩散媒介生物</w:t>
      </w:r>
      <w:r>
        <w:rPr>
          <w:rFonts w:hint="eastAsia" w:ascii="Times New Roman" w:hAnsi="Times New Roman" w:eastAsia="宋体" w:cs="Times New Roman"/>
          <w:sz w:val="21"/>
          <w:szCs w:val="21"/>
          <w:lang w:val="en-US" w:eastAsia="zh-CN"/>
        </w:rPr>
        <w:t>扩散的距离；</w:t>
      </w:r>
    </w:p>
    <w:p w14:paraId="50FEBD03">
      <w:pPr>
        <w:pStyle w:val="3"/>
        <w:spacing w:line="360" w:lineRule="auto"/>
        <w:ind w:firstLine="210" w:firstLineChars="100"/>
        <w:outlineLvl w:val="0"/>
        <w:rPr>
          <w:rFonts w:hint="default"/>
          <w:sz w:val="21"/>
          <w:szCs w:val="21"/>
          <w:lang w:val="en-US" w:eastAsia="zh-CN"/>
        </w:rPr>
      </w:pPr>
      <w:r>
        <w:rPr>
          <w:rFonts w:hint="eastAsia" w:ascii="Times New Roman" w:hAnsi="Times New Roman" w:eastAsia="宋体" w:cs="Times New Roman"/>
          <w:sz w:val="21"/>
          <w:szCs w:val="21"/>
          <w:lang w:val="en-US" w:eastAsia="zh-CN"/>
        </w:rPr>
        <w:t>g）</w:t>
      </w:r>
      <w:r>
        <w:rPr>
          <w:rFonts w:hint="eastAsia" w:ascii="Times New Roman" w:hAnsi="Times New Roman" w:eastAsia="宋体" w:cs="Times New Roman"/>
          <w:sz w:val="21"/>
          <w:szCs w:val="21"/>
          <w:lang w:eastAsia="zh-CN"/>
        </w:rPr>
        <w:t>自然扩散能力，</w:t>
      </w:r>
      <w:r>
        <w:rPr>
          <w:rFonts w:hint="eastAsia" w:ascii="Times New Roman" w:hAnsi="Times New Roman" w:eastAsia="宋体" w:cs="Times New Roman"/>
          <w:sz w:val="21"/>
          <w:szCs w:val="21"/>
          <w:lang w:val="en-US" w:eastAsia="zh-CN"/>
        </w:rPr>
        <w:t>通过</w:t>
      </w:r>
      <w:r>
        <w:rPr>
          <w:rFonts w:hint="eastAsia" w:ascii="Times New Roman" w:hAnsi="Times New Roman" w:eastAsia="宋体" w:cs="Times New Roman"/>
          <w:sz w:val="21"/>
          <w:szCs w:val="21"/>
          <w:lang w:eastAsia="zh-CN"/>
        </w:rPr>
        <w:t>自然</w:t>
      </w:r>
      <w:r>
        <w:rPr>
          <w:rFonts w:hint="eastAsia" w:ascii="Times New Roman" w:hAnsi="Times New Roman" w:eastAsia="宋体" w:cs="Times New Roman"/>
          <w:sz w:val="21"/>
          <w:szCs w:val="21"/>
          <w:lang w:val="en-US" w:eastAsia="zh-CN"/>
        </w:rPr>
        <w:t>因素扩散的距离。</w:t>
      </w:r>
    </w:p>
    <w:p w14:paraId="09AB3D28">
      <w:pPr>
        <w:pStyle w:val="3"/>
        <w:spacing w:line="360" w:lineRule="auto"/>
        <w:ind w:firstLine="420" w:firstLineChars="200"/>
        <w:outlineLvl w:val="0"/>
        <w:rPr>
          <w:rFonts w:hint="eastAsia"/>
          <w:sz w:val="21"/>
          <w:szCs w:val="21"/>
          <w:lang w:eastAsia="zh-CN"/>
        </w:rPr>
      </w:pPr>
      <w:r>
        <w:rPr>
          <w:rFonts w:hint="eastAsia"/>
          <w:sz w:val="21"/>
          <w:szCs w:val="21"/>
          <w:lang w:eastAsia="zh-CN"/>
        </w:rPr>
        <w:t>7.2.4  环境适应性与危害评估</w:t>
      </w:r>
    </w:p>
    <w:p w14:paraId="674C8691">
      <w:pPr>
        <w:pStyle w:val="3"/>
        <w:spacing w:line="360" w:lineRule="auto"/>
        <w:ind w:firstLine="210" w:firstLineChars="100"/>
        <w:outlineLvl w:val="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a）</w:t>
      </w:r>
      <w:r>
        <w:rPr>
          <w:rFonts w:hint="eastAsia" w:ascii="Times New Roman" w:hAnsi="Times New Roman" w:eastAsia="宋体" w:cs="Times New Roman"/>
          <w:sz w:val="21"/>
          <w:szCs w:val="21"/>
          <w:lang w:eastAsia="zh-CN"/>
        </w:rPr>
        <w:t>温度适宜度，原产地温度与评估区域内大多数地区</w:t>
      </w:r>
      <w:r>
        <w:rPr>
          <w:rFonts w:hint="eastAsia" w:ascii="Times New Roman" w:hAnsi="Times New Roman" w:eastAsia="宋体" w:cs="Times New Roman"/>
          <w:sz w:val="21"/>
          <w:szCs w:val="21"/>
          <w:lang w:val="en-US" w:eastAsia="zh-CN"/>
        </w:rPr>
        <w:t>是否近似；</w:t>
      </w:r>
    </w:p>
    <w:p w14:paraId="57C36148">
      <w:pPr>
        <w:pStyle w:val="3"/>
        <w:spacing w:line="360" w:lineRule="auto"/>
        <w:ind w:firstLine="210" w:firstLineChars="100"/>
        <w:outlineLvl w:val="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b）</w:t>
      </w:r>
      <w:r>
        <w:rPr>
          <w:rFonts w:hint="eastAsia" w:ascii="Times New Roman" w:hAnsi="Times New Roman" w:eastAsia="宋体" w:cs="Times New Roman"/>
          <w:sz w:val="21"/>
          <w:szCs w:val="21"/>
          <w:lang w:eastAsia="zh-CN"/>
        </w:rPr>
        <w:t>光照适宜度</w:t>
      </w:r>
      <w:r>
        <w:rPr>
          <w:rFonts w:hint="eastAsia" w:ascii="Times New Roman" w:hAnsi="Times New Roman" w:eastAsia="宋体" w:cs="Times New Roman"/>
          <w:sz w:val="21"/>
          <w:szCs w:val="21"/>
          <w:lang w:val="en-US" w:eastAsia="zh-CN"/>
        </w:rPr>
        <w:t>，</w:t>
      </w:r>
      <w:r>
        <w:rPr>
          <w:rFonts w:hint="eastAsia" w:ascii="Times New Roman" w:hAnsi="Times New Roman" w:eastAsia="宋体" w:cs="Times New Roman"/>
          <w:sz w:val="21"/>
          <w:szCs w:val="21"/>
          <w:lang w:eastAsia="zh-CN"/>
        </w:rPr>
        <w:t>原产地光照与评估区域内大多数地区</w:t>
      </w:r>
      <w:r>
        <w:rPr>
          <w:rFonts w:hint="eastAsia" w:ascii="Times New Roman" w:hAnsi="Times New Roman" w:eastAsia="宋体" w:cs="Times New Roman"/>
          <w:sz w:val="21"/>
          <w:szCs w:val="21"/>
          <w:lang w:val="en-US" w:eastAsia="zh-CN"/>
        </w:rPr>
        <w:t>是否近似；</w:t>
      </w:r>
    </w:p>
    <w:p w14:paraId="398CE2F3">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c）</w:t>
      </w:r>
      <w:r>
        <w:rPr>
          <w:rFonts w:hint="eastAsia" w:ascii="Times New Roman" w:hAnsi="Times New Roman" w:eastAsia="宋体" w:cs="Times New Roman"/>
          <w:sz w:val="21"/>
          <w:szCs w:val="21"/>
          <w:lang w:eastAsia="zh-CN"/>
        </w:rPr>
        <w:t>降水量适宜度，原产地降水量与评估区域内大多数地区</w:t>
      </w:r>
      <w:r>
        <w:rPr>
          <w:rFonts w:hint="eastAsia" w:ascii="Times New Roman" w:hAnsi="Times New Roman" w:eastAsia="宋体" w:cs="Times New Roman"/>
          <w:sz w:val="21"/>
          <w:szCs w:val="21"/>
          <w:lang w:val="en-US" w:eastAsia="zh-CN"/>
        </w:rPr>
        <w:t>是否近似；</w:t>
      </w:r>
    </w:p>
    <w:p w14:paraId="4FB074FA">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d）</w:t>
      </w:r>
      <w:r>
        <w:rPr>
          <w:rFonts w:hint="eastAsia" w:ascii="Times New Roman" w:hAnsi="Times New Roman" w:eastAsia="宋体" w:cs="Times New Roman"/>
          <w:sz w:val="21"/>
          <w:szCs w:val="21"/>
          <w:lang w:eastAsia="zh-CN"/>
        </w:rPr>
        <w:t>土壤适宜度，原产地土壤与评估区域内大多数地区</w:t>
      </w:r>
      <w:r>
        <w:rPr>
          <w:rFonts w:hint="eastAsia" w:ascii="Times New Roman" w:hAnsi="Times New Roman" w:eastAsia="宋体" w:cs="Times New Roman"/>
          <w:sz w:val="21"/>
          <w:szCs w:val="21"/>
          <w:lang w:val="en-US" w:eastAsia="zh-CN"/>
        </w:rPr>
        <w:t>是否近似；</w:t>
      </w:r>
    </w:p>
    <w:p w14:paraId="713C9ED5">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e）</w:t>
      </w:r>
      <w:r>
        <w:rPr>
          <w:rFonts w:hint="eastAsia" w:ascii="Times New Roman" w:hAnsi="Times New Roman" w:eastAsia="宋体" w:cs="Times New Roman"/>
          <w:sz w:val="21"/>
          <w:szCs w:val="21"/>
          <w:lang w:eastAsia="zh-CN"/>
        </w:rPr>
        <w:t>生态系统类型适宜度，原产地生态系统类型与评估区域内大多数地区</w:t>
      </w:r>
      <w:r>
        <w:rPr>
          <w:rFonts w:hint="eastAsia" w:ascii="Times New Roman" w:hAnsi="Times New Roman" w:eastAsia="宋体" w:cs="Times New Roman"/>
          <w:sz w:val="21"/>
          <w:szCs w:val="21"/>
          <w:lang w:val="en-US" w:eastAsia="zh-CN"/>
        </w:rPr>
        <w:t>是否近似；</w:t>
      </w:r>
    </w:p>
    <w:p w14:paraId="333B9C6A">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f）</w:t>
      </w:r>
      <w:r>
        <w:rPr>
          <w:rFonts w:hint="eastAsia" w:ascii="Times New Roman" w:hAnsi="Times New Roman" w:eastAsia="宋体" w:cs="Times New Roman"/>
          <w:sz w:val="21"/>
          <w:szCs w:val="21"/>
          <w:lang w:eastAsia="zh-CN"/>
        </w:rPr>
        <w:t>能否高密度占领生境；</w:t>
      </w:r>
    </w:p>
    <w:p w14:paraId="5AA4BDC3">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g）</w:t>
      </w:r>
      <w:r>
        <w:rPr>
          <w:rFonts w:hint="eastAsia" w:ascii="Times New Roman" w:hAnsi="Times New Roman" w:eastAsia="宋体" w:cs="Times New Roman"/>
          <w:sz w:val="21"/>
          <w:szCs w:val="21"/>
          <w:lang w:eastAsia="zh-CN"/>
        </w:rPr>
        <w:t>能否与本地近缘种杂交；</w:t>
      </w:r>
    </w:p>
    <w:p w14:paraId="0CECB56A">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h）</w:t>
      </w:r>
      <w:r>
        <w:rPr>
          <w:rFonts w:hint="eastAsia" w:ascii="Times New Roman" w:hAnsi="Times New Roman" w:eastAsia="宋体" w:cs="Times New Roman"/>
          <w:sz w:val="21"/>
          <w:szCs w:val="21"/>
          <w:lang w:eastAsia="zh-CN"/>
        </w:rPr>
        <w:t>对其它物种是否有化感作用；</w:t>
      </w:r>
    </w:p>
    <w:p w14:paraId="61C133BD">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i）是否存在</w:t>
      </w:r>
      <w:r>
        <w:rPr>
          <w:rFonts w:hint="eastAsia" w:ascii="Times New Roman" w:hAnsi="Times New Roman" w:eastAsia="宋体" w:cs="Times New Roman"/>
          <w:sz w:val="21"/>
          <w:szCs w:val="21"/>
          <w:lang w:eastAsia="zh-CN"/>
        </w:rPr>
        <w:t>控制力</w:t>
      </w:r>
      <w:r>
        <w:rPr>
          <w:rFonts w:hint="eastAsia" w:ascii="Times New Roman" w:hAnsi="Times New Roman" w:eastAsia="宋体" w:cs="Times New Roman"/>
          <w:sz w:val="21"/>
          <w:szCs w:val="21"/>
          <w:lang w:val="en-US" w:eastAsia="zh-CN"/>
        </w:rPr>
        <w:t>强的</w:t>
      </w:r>
      <w:r>
        <w:rPr>
          <w:rFonts w:hint="eastAsia" w:ascii="Times New Roman" w:hAnsi="Times New Roman" w:eastAsia="宋体" w:cs="Times New Roman"/>
          <w:sz w:val="21"/>
          <w:szCs w:val="21"/>
          <w:lang w:eastAsia="zh-CN"/>
        </w:rPr>
        <w:t>天敌；</w:t>
      </w:r>
    </w:p>
    <w:p w14:paraId="7404D260">
      <w:pPr>
        <w:pStyle w:val="3"/>
        <w:spacing w:line="360" w:lineRule="auto"/>
        <w:ind w:firstLine="210" w:firstLineChars="100"/>
        <w:outlineLvl w:val="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j）是否存在</w:t>
      </w:r>
      <w:r>
        <w:rPr>
          <w:rFonts w:hint="eastAsia" w:ascii="Times New Roman" w:hAnsi="Times New Roman" w:eastAsia="宋体" w:cs="Times New Roman"/>
          <w:sz w:val="21"/>
          <w:szCs w:val="21"/>
          <w:lang w:eastAsia="zh-CN"/>
        </w:rPr>
        <w:t>竞争</w:t>
      </w:r>
      <w:r>
        <w:rPr>
          <w:rFonts w:hint="eastAsia" w:ascii="Times New Roman" w:hAnsi="Times New Roman" w:eastAsia="宋体" w:cs="Times New Roman"/>
          <w:sz w:val="21"/>
          <w:szCs w:val="21"/>
          <w:lang w:val="en-US" w:eastAsia="zh-CN"/>
        </w:rPr>
        <w:t>力强的其他物</w:t>
      </w:r>
      <w:r>
        <w:rPr>
          <w:rFonts w:hint="eastAsia" w:ascii="Times New Roman" w:hAnsi="Times New Roman" w:eastAsia="宋体" w:cs="Times New Roman"/>
          <w:sz w:val="21"/>
          <w:szCs w:val="21"/>
          <w:lang w:eastAsia="zh-CN"/>
        </w:rPr>
        <w:t>种。</w:t>
      </w:r>
    </w:p>
    <w:p w14:paraId="3C7F033F">
      <w:pPr>
        <w:pStyle w:val="3"/>
        <w:spacing w:line="360" w:lineRule="auto"/>
        <w:ind w:firstLine="420" w:firstLineChars="200"/>
        <w:outlineLvl w:val="0"/>
        <w:rPr>
          <w:rFonts w:hint="eastAsia"/>
          <w:sz w:val="21"/>
          <w:szCs w:val="21"/>
          <w:lang w:eastAsia="zh-CN"/>
        </w:rPr>
      </w:pPr>
      <w:r>
        <w:rPr>
          <w:rFonts w:hint="eastAsia"/>
          <w:sz w:val="21"/>
          <w:szCs w:val="21"/>
          <w:lang w:eastAsia="zh-CN"/>
        </w:rPr>
        <w:t>7.2.5  危害控制难度评估</w:t>
      </w:r>
    </w:p>
    <w:p w14:paraId="6FAC6F6F">
      <w:pPr>
        <w:pStyle w:val="3"/>
        <w:spacing w:line="360" w:lineRule="auto"/>
        <w:ind w:firstLine="210" w:firstLineChars="1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a）检疫难易度；</w:t>
      </w:r>
    </w:p>
    <w:p w14:paraId="453BF693">
      <w:pPr>
        <w:pStyle w:val="3"/>
        <w:spacing w:line="360" w:lineRule="auto"/>
        <w:ind w:firstLine="210" w:firstLineChars="1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b）防控</w:t>
      </w:r>
      <w:r>
        <w:rPr>
          <w:rFonts w:hint="eastAsia" w:ascii="Times New Roman" w:hAnsi="Times New Roman" w:eastAsia="宋体" w:cs="Times New Roman"/>
          <w:sz w:val="21"/>
          <w:szCs w:val="21"/>
          <w:lang w:eastAsia="zh-CN"/>
        </w:rPr>
        <w:t>方式</w:t>
      </w:r>
      <w:r>
        <w:rPr>
          <w:rFonts w:ascii="Times New Roman" w:hAnsi="Times New Roman" w:eastAsia="宋体" w:cs="Times New Roman"/>
          <w:sz w:val="21"/>
          <w:szCs w:val="21"/>
          <w:lang w:eastAsia="zh-CN"/>
        </w:rPr>
        <w:t>是否多样</w:t>
      </w:r>
      <w:r>
        <w:rPr>
          <w:rFonts w:hint="eastAsia" w:ascii="Times New Roman" w:hAnsi="Times New Roman" w:eastAsia="宋体" w:cs="Times New Roman"/>
          <w:sz w:val="21"/>
          <w:szCs w:val="21"/>
          <w:lang w:val="en-US" w:eastAsia="zh-CN"/>
        </w:rPr>
        <w:t>并且有效</w:t>
      </w:r>
      <w:r>
        <w:rPr>
          <w:rFonts w:ascii="Times New Roman" w:hAnsi="Times New Roman" w:eastAsia="宋体" w:cs="Times New Roman"/>
          <w:sz w:val="21"/>
          <w:szCs w:val="21"/>
          <w:lang w:eastAsia="zh-CN"/>
        </w:rPr>
        <w:t>；</w:t>
      </w:r>
    </w:p>
    <w:p w14:paraId="286F4BFB">
      <w:pPr>
        <w:pStyle w:val="3"/>
        <w:spacing w:line="360" w:lineRule="auto"/>
        <w:ind w:firstLine="210" w:firstLineChars="1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c）防控</w:t>
      </w:r>
      <w:r>
        <w:rPr>
          <w:rFonts w:hint="eastAsia" w:ascii="Times New Roman" w:hAnsi="Times New Roman" w:eastAsia="宋体" w:cs="Times New Roman"/>
          <w:sz w:val="21"/>
          <w:szCs w:val="21"/>
          <w:lang w:eastAsia="zh-CN"/>
        </w:rPr>
        <w:t>难易程度及成本</w:t>
      </w:r>
      <w:r>
        <w:rPr>
          <w:rFonts w:ascii="Times New Roman" w:hAnsi="Times New Roman" w:eastAsia="宋体" w:cs="Times New Roman"/>
          <w:sz w:val="21"/>
          <w:szCs w:val="21"/>
          <w:lang w:eastAsia="zh-CN"/>
        </w:rPr>
        <w:t>。</w:t>
      </w:r>
    </w:p>
    <w:p w14:paraId="56E24BF7">
      <w:pPr>
        <w:pStyle w:val="3"/>
        <w:spacing w:line="360" w:lineRule="auto"/>
        <w:ind w:firstLine="420" w:firstLineChars="200"/>
        <w:outlineLvl w:val="0"/>
        <w:rPr>
          <w:sz w:val="21"/>
          <w:szCs w:val="21"/>
          <w:lang w:eastAsia="zh-CN"/>
        </w:rPr>
      </w:pPr>
      <w:r>
        <w:rPr>
          <w:rFonts w:hint="eastAsia"/>
          <w:sz w:val="21"/>
          <w:szCs w:val="21"/>
          <w:lang w:eastAsia="zh-CN"/>
        </w:rPr>
        <w:t>7.3  扩散风险等级</w:t>
      </w:r>
    </w:p>
    <w:p w14:paraId="0963351E">
      <w:pPr>
        <w:pStyle w:val="3"/>
        <w:spacing w:line="360" w:lineRule="auto"/>
        <w:ind w:firstLine="420" w:firstLineChars="200"/>
        <w:outlineLvl w:val="0"/>
        <w:rPr>
          <w:rFonts w:ascii="Times New Roman" w:hAnsi="Times New Roman" w:eastAsia="宋体" w:cs="Times New Roman"/>
          <w:sz w:val="21"/>
          <w:szCs w:val="21"/>
          <w:lang w:eastAsia="zh-CN"/>
        </w:rPr>
      </w:pPr>
      <w:r>
        <w:rPr>
          <w:rFonts w:hint="eastAsia"/>
          <w:sz w:val="21"/>
          <w:szCs w:val="21"/>
          <w:lang w:eastAsia="zh-CN"/>
        </w:rPr>
        <w:t>7.3.1  指标参数及赋值</w:t>
      </w:r>
    </w:p>
    <w:p w14:paraId="025F46C0">
      <w:pPr>
        <w:pStyle w:val="3"/>
        <w:spacing w:line="360" w:lineRule="auto"/>
        <w:ind w:firstLine="420" w:firstLineChars="200"/>
        <w:outlineLvl w:val="0"/>
        <w:rPr>
          <w:sz w:val="21"/>
          <w:szCs w:val="21"/>
          <w:lang w:eastAsia="zh-CN"/>
        </w:rPr>
      </w:pPr>
      <w:r>
        <w:rPr>
          <w:rFonts w:hint="eastAsia" w:ascii="Times New Roman" w:hAnsi="Times New Roman" w:eastAsia="宋体" w:cs="Times New Roman"/>
          <w:sz w:val="21"/>
          <w:szCs w:val="21"/>
          <w:lang w:eastAsia="zh-CN"/>
        </w:rPr>
        <w:t>根据每个指标的参数及其赋值，给出外来入侵植物在本指标下相应分值，确定分值见</w:t>
      </w:r>
      <w:r>
        <w:rPr>
          <w:rFonts w:hint="eastAsia" w:ascii="Times New Roman" w:hAnsi="Times New Roman" w:eastAsia="宋体" w:cs="Times New Roman"/>
          <w:sz w:val="21"/>
          <w:szCs w:val="21"/>
          <w:lang w:val="en-US" w:eastAsia="zh-CN"/>
        </w:rPr>
        <w:t>表A.1</w:t>
      </w:r>
      <w:r>
        <w:rPr>
          <w:rFonts w:hint="eastAsia" w:ascii="Times New Roman" w:hAnsi="Times New Roman" w:eastAsia="宋体" w:cs="Times New Roman"/>
          <w:sz w:val="21"/>
          <w:szCs w:val="21"/>
          <w:lang w:eastAsia="zh-CN"/>
        </w:rPr>
        <w:t>。</w:t>
      </w:r>
    </w:p>
    <w:p w14:paraId="3C410A12">
      <w:pPr>
        <w:pStyle w:val="3"/>
        <w:spacing w:line="360" w:lineRule="auto"/>
        <w:ind w:firstLine="420" w:firstLineChars="200"/>
        <w:outlineLvl w:val="0"/>
        <w:rPr>
          <w:rFonts w:ascii="Times New Roman" w:hAnsi="Times New Roman" w:cs="Times New Roman" w:eastAsiaTheme="minorEastAsia"/>
          <w:b/>
          <w:bCs/>
          <w:sz w:val="21"/>
          <w:szCs w:val="21"/>
          <w:lang w:eastAsia="zh-CN"/>
        </w:rPr>
      </w:pPr>
      <w:r>
        <w:rPr>
          <w:rFonts w:hint="eastAsia"/>
          <w:sz w:val="21"/>
          <w:szCs w:val="21"/>
          <w:lang w:eastAsia="zh-CN"/>
        </w:rPr>
        <w:t xml:space="preserve">7.3.2 </w:t>
      </w:r>
      <w:r>
        <w:rPr>
          <w:rFonts w:hint="eastAsia"/>
          <w:sz w:val="21"/>
          <w:szCs w:val="21"/>
          <w:lang w:val="en-US" w:eastAsia="zh-CN"/>
        </w:rPr>
        <w:t xml:space="preserve"> </w:t>
      </w:r>
      <w:r>
        <w:rPr>
          <w:rFonts w:hint="eastAsia"/>
          <w:sz w:val="21"/>
          <w:szCs w:val="21"/>
          <w:lang w:eastAsia="zh-CN"/>
        </w:rPr>
        <w:t>风险等级确定</w:t>
      </w:r>
    </w:p>
    <w:p w14:paraId="24759643">
      <w:pPr>
        <w:pStyle w:val="3"/>
        <w:spacing w:line="360" w:lineRule="auto"/>
        <w:ind w:firstLine="420" w:firstLineChars="200"/>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外来入侵植物风险等级指数以字母R表示，R值为</w:t>
      </w:r>
      <w:r>
        <w:rPr>
          <w:rFonts w:hint="eastAsia" w:ascii="Times New Roman" w:hAnsi="Times New Roman" w:cs="Times New Roman" w:eastAsiaTheme="minorEastAsia"/>
          <w:sz w:val="21"/>
          <w:szCs w:val="21"/>
          <w:lang w:eastAsia="zh-CN"/>
        </w:rPr>
        <w:t>0</w:t>
      </w:r>
      <w:r>
        <w:rPr>
          <w:rFonts w:hint="eastAsia" w:ascii="Times New Roman" w:hAnsi="Times New Roman" w:cs="Times New Roman" w:eastAsiaTheme="minorEastAsia"/>
          <w:sz w:val="21"/>
          <w:szCs w:val="21"/>
          <w:lang w:val="en-US" w:eastAsia="zh-CN"/>
        </w:rPr>
        <w:t>~</w:t>
      </w:r>
      <w:r>
        <w:rPr>
          <w:rFonts w:ascii="Times New Roman" w:hAnsi="Times New Roman" w:cs="Times New Roman" w:eastAsiaTheme="minorEastAsia"/>
          <w:sz w:val="21"/>
          <w:szCs w:val="21"/>
          <w:lang w:eastAsia="zh-CN"/>
        </w:rPr>
        <w:t>100。</w:t>
      </w:r>
      <w:r>
        <w:rPr>
          <w:rFonts w:hint="eastAsia" w:ascii="Times New Roman" w:hAnsi="Times New Roman" w:cs="Times New Roman" w:eastAsiaTheme="minorEastAsia"/>
          <w:sz w:val="21"/>
          <w:szCs w:val="21"/>
          <w:lang w:eastAsia="zh-CN"/>
        </w:rPr>
        <w:t>一级指标下面所有三级指标体系层所有的分值相加得到一级指标层的指数</w:t>
      </w:r>
      <w:r>
        <w:rPr>
          <w:rFonts w:ascii="Times New Roman" w:hAnsi="Times New Roman" w:cs="Times New Roman" w:eastAsiaTheme="minorEastAsia"/>
          <w:sz w:val="21"/>
          <w:szCs w:val="21"/>
          <w:lang w:eastAsia="zh-CN"/>
        </w:rPr>
        <w:t>R₁</w:t>
      </w:r>
      <w:r>
        <w:rPr>
          <w:rFonts w:hint="eastAsia" w:ascii="Times New Roman" w:hAnsi="Times New Roman" w:cs="Times New Roman" w:eastAsiaTheme="minorEastAsia"/>
          <w:sz w:val="21"/>
          <w:szCs w:val="21"/>
          <w:lang w:eastAsia="zh-CN"/>
        </w:rPr>
        <w:t>、</w:t>
      </w:r>
      <w:r>
        <w:rPr>
          <w:rFonts w:ascii="Times New Roman" w:hAnsi="Times New Roman" w:cs="Times New Roman" w:eastAsiaTheme="minorEastAsia"/>
          <w:sz w:val="21"/>
          <w:szCs w:val="21"/>
          <w:lang w:eastAsia="zh-CN"/>
        </w:rPr>
        <w:t>R₂</w:t>
      </w:r>
      <w:r>
        <w:rPr>
          <w:rFonts w:hint="eastAsia" w:ascii="Times New Roman" w:hAnsi="Times New Roman" w:cs="Times New Roman" w:eastAsiaTheme="minorEastAsia"/>
          <w:sz w:val="21"/>
          <w:szCs w:val="21"/>
          <w:lang w:eastAsia="zh-CN"/>
        </w:rPr>
        <w:t>、</w:t>
      </w:r>
      <w:r>
        <w:rPr>
          <w:rFonts w:ascii="Times New Roman" w:hAnsi="Times New Roman" w:cs="Times New Roman" w:eastAsiaTheme="minorEastAsia"/>
          <w:sz w:val="21"/>
          <w:szCs w:val="21"/>
          <w:lang w:eastAsia="zh-CN"/>
        </w:rPr>
        <w:t>R₃</w:t>
      </w:r>
      <w:r>
        <w:rPr>
          <w:rFonts w:hint="eastAsia" w:ascii="Times New Roman" w:hAnsi="Times New Roman" w:cs="Times New Roman" w:eastAsiaTheme="minorEastAsia"/>
          <w:sz w:val="21"/>
          <w:szCs w:val="21"/>
          <w:lang w:eastAsia="zh-CN"/>
        </w:rPr>
        <w:t>、</w:t>
      </w:r>
      <w:r>
        <w:rPr>
          <w:rFonts w:ascii="Times New Roman" w:hAnsi="Times New Roman" w:cs="Times New Roman" w:eastAsiaTheme="minorEastAsia"/>
          <w:sz w:val="21"/>
          <w:szCs w:val="21"/>
          <w:lang w:eastAsia="zh-CN"/>
        </w:rPr>
        <w:t>R₄</w:t>
      </w:r>
      <w:r>
        <w:rPr>
          <w:rFonts w:hint="eastAsia" w:ascii="Times New Roman" w:hAnsi="Times New Roman" w:cs="Times New Roman" w:eastAsiaTheme="minorEastAsia"/>
          <w:sz w:val="21"/>
          <w:szCs w:val="21"/>
          <w:lang w:eastAsia="zh-CN"/>
        </w:rPr>
        <w:t>、</w:t>
      </w:r>
      <w:r>
        <w:rPr>
          <w:rFonts w:ascii="Times New Roman" w:hAnsi="Times New Roman" w:cs="Times New Roman" w:eastAsiaTheme="minorEastAsia"/>
          <w:sz w:val="21"/>
          <w:szCs w:val="21"/>
          <w:lang w:eastAsia="zh-CN"/>
        </w:rPr>
        <w:t>R₅</w:t>
      </w:r>
      <w:r>
        <w:rPr>
          <w:rFonts w:hint="eastAsia" w:ascii="Times New Roman" w:hAnsi="Times New Roman" w:cs="Times New Roman" w:eastAsiaTheme="minorEastAsia"/>
          <w:sz w:val="21"/>
          <w:szCs w:val="21"/>
          <w:lang w:eastAsia="zh-CN"/>
        </w:rPr>
        <w:t>。</w:t>
      </w:r>
    </w:p>
    <w:p w14:paraId="42892A48">
      <w:pPr>
        <w:pStyle w:val="3"/>
        <w:spacing w:line="360" w:lineRule="auto"/>
        <w:ind w:firstLine="420" w:firstLineChars="200"/>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R值通过式（1）计算。</w:t>
      </w:r>
    </w:p>
    <w:p w14:paraId="2327E70C">
      <w:pPr>
        <w:pStyle w:val="3"/>
        <w:spacing w:line="360" w:lineRule="auto"/>
        <w:jc w:val="center"/>
        <w:outlineLvl w:val="0"/>
        <w:rPr>
          <w:rFonts w:ascii="Times New Roman" w:hAnsi="Times New Roman" w:cs="Times New Roman" w:eastAsiaTheme="minorEastAsia"/>
          <w:sz w:val="21"/>
          <w:szCs w:val="21"/>
          <w:lang w:eastAsia="zh-CN"/>
        </w:rPr>
      </w:pPr>
      <m:oMath>
        <m:r>
          <m:rPr>
            <m:sty m:val="p"/>
          </m:rPr>
          <w:rPr>
            <w:rFonts w:ascii="Cambria Math" w:hAnsi="Cambria Math" w:cs="Times New Roman" w:eastAsiaTheme="minorEastAsia"/>
            <w:sz w:val="21"/>
            <w:szCs w:val="21"/>
            <w:lang w:eastAsia="zh-CN"/>
          </w:rPr>
          <m:t>R=</m:t>
        </m:r>
        <m:sSub>
          <m:sSubPr>
            <m:ctrlPr>
              <w:rPr>
                <w:rFonts w:ascii="Cambria Math" w:hAnsi="Cambria Math" w:cs="Times New Roman" w:eastAsiaTheme="minorEastAsia"/>
                <w:sz w:val="21"/>
                <w:szCs w:val="21"/>
                <w:lang w:eastAsia="zh-CN"/>
              </w:rPr>
            </m:ctrlPr>
          </m:sSubPr>
          <m:e>
            <m:r>
              <m:rPr>
                <m:sty m:val="p"/>
              </m:rPr>
              <w:rPr>
                <w:rFonts w:ascii="Cambria Math" w:hAnsi="Cambria Math" w:cs="Times New Roman" w:eastAsiaTheme="minorEastAsia"/>
                <w:sz w:val="21"/>
                <w:szCs w:val="21"/>
                <w:lang w:eastAsia="zh-CN"/>
              </w:rPr>
              <m:t>R</m:t>
            </m:r>
            <m:ctrlPr>
              <w:rPr>
                <w:rFonts w:ascii="Cambria Math" w:hAnsi="Cambria Math" w:cs="Times New Roman" w:eastAsiaTheme="minorEastAsia"/>
                <w:sz w:val="21"/>
                <w:szCs w:val="21"/>
                <w:lang w:eastAsia="zh-CN"/>
              </w:rPr>
            </m:ctrlPr>
          </m:e>
          <m:sub>
            <m:r>
              <m:rPr>
                <m:sty m:val="p"/>
              </m:rPr>
              <w:rPr>
                <w:rFonts w:ascii="Cambria Math" w:hAnsi="Cambria Math" w:cs="Times New Roman" w:eastAsiaTheme="minorEastAsia"/>
                <w:sz w:val="21"/>
                <w:szCs w:val="21"/>
                <w:lang w:eastAsia="zh-CN"/>
              </w:rPr>
              <m:t>1</m:t>
            </m:r>
            <m:ctrlPr>
              <w:rPr>
                <w:rFonts w:ascii="Cambria Math" w:hAnsi="Cambria Math" w:cs="Times New Roman" w:eastAsiaTheme="minorEastAsia"/>
                <w:sz w:val="21"/>
                <w:szCs w:val="21"/>
                <w:lang w:eastAsia="zh-CN"/>
              </w:rPr>
            </m:ctrlPr>
          </m:sub>
        </m:sSub>
        <m:r>
          <m:rPr>
            <m:sty m:val="p"/>
          </m:rPr>
          <w:rPr>
            <w:rFonts w:ascii="Cambria Math" w:hAnsi="Cambria Math" w:cs="Times New Roman" w:eastAsiaTheme="minorEastAsia"/>
            <w:sz w:val="21"/>
            <w:szCs w:val="21"/>
            <w:lang w:eastAsia="zh-CN"/>
          </w:rPr>
          <m:t>+</m:t>
        </m:r>
        <m:sSub>
          <m:sSubPr>
            <m:ctrlPr>
              <w:rPr>
                <w:rFonts w:ascii="Cambria Math" w:hAnsi="Cambria Math" w:cs="Times New Roman" w:eastAsiaTheme="minorEastAsia"/>
                <w:sz w:val="21"/>
                <w:szCs w:val="21"/>
                <w:lang w:eastAsia="zh-CN"/>
              </w:rPr>
            </m:ctrlPr>
          </m:sSubPr>
          <m:e>
            <m:r>
              <m:rPr>
                <m:sty m:val="p"/>
              </m:rPr>
              <w:rPr>
                <w:rFonts w:ascii="Cambria Math" w:hAnsi="Cambria Math" w:cs="Times New Roman" w:eastAsiaTheme="minorEastAsia"/>
                <w:sz w:val="21"/>
                <w:szCs w:val="21"/>
                <w:lang w:eastAsia="zh-CN"/>
              </w:rPr>
              <m:t>R</m:t>
            </m:r>
            <m:ctrlPr>
              <w:rPr>
                <w:rFonts w:ascii="Cambria Math" w:hAnsi="Cambria Math" w:cs="Times New Roman" w:eastAsiaTheme="minorEastAsia"/>
                <w:sz w:val="21"/>
                <w:szCs w:val="21"/>
                <w:lang w:eastAsia="zh-CN"/>
              </w:rPr>
            </m:ctrlPr>
          </m:e>
          <m:sub>
            <m:r>
              <m:rPr>
                <m:sty m:val="p"/>
              </m:rPr>
              <w:rPr>
                <w:rFonts w:ascii="Cambria Math" w:hAnsi="Cambria Math" w:cs="Times New Roman" w:eastAsiaTheme="minorEastAsia"/>
                <w:sz w:val="21"/>
                <w:szCs w:val="21"/>
                <w:lang w:eastAsia="zh-CN"/>
              </w:rPr>
              <m:t>2</m:t>
            </m:r>
            <m:ctrlPr>
              <w:rPr>
                <w:rFonts w:ascii="Cambria Math" w:hAnsi="Cambria Math" w:cs="Times New Roman" w:eastAsiaTheme="minorEastAsia"/>
                <w:sz w:val="21"/>
                <w:szCs w:val="21"/>
                <w:lang w:eastAsia="zh-CN"/>
              </w:rPr>
            </m:ctrlPr>
          </m:sub>
        </m:sSub>
        <m:r>
          <m:rPr>
            <m:sty m:val="p"/>
          </m:rPr>
          <w:rPr>
            <w:rFonts w:ascii="Cambria Math" w:hAnsi="Cambria Math" w:cs="Times New Roman" w:eastAsiaTheme="minorEastAsia"/>
            <w:sz w:val="21"/>
            <w:szCs w:val="21"/>
            <w:lang w:eastAsia="zh-CN"/>
          </w:rPr>
          <m:t>+</m:t>
        </m:r>
        <m:sSub>
          <m:sSubPr>
            <m:ctrlPr>
              <w:rPr>
                <w:rFonts w:ascii="Cambria Math" w:hAnsi="Cambria Math" w:cs="Times New Roman" w:eastAsiaTheme="minorEastAsia"/>
                <w:sz w:val="21"/>
                <w:szCs w:val="21"/>
                <w:lang w:eastAsia="zh-CN"/>
              </w:rPr>
            </m:ctrlPr>
          </m:sSubPr>
          <m:e>
            <m:r>
              <m:rPr>
                <m:sty m:val="p"/>
              </m:rPr>
              <w:rPr>
                <w:rFonts w:ascii="Cambria Math" w:hAnsi="Cambria Math" w:cs="Times New Roman" w:eastAsiaTheme="minorEastAsia"/>
                <w:sz w:val="21"/>
                <w:szCs w:val="21"/>
                <w:lang w:eastAsia="zh-CN"/>
              </w:rPr>
              <m:t>R</m:t>
            </m:r>
            <m:ctrlPr>
              <w:rPr>
                <w:rFonts w:ascii="Cambria Math" w:hAnsi="Cambria Math" w:cs="Times New Roman" w:eastAsiaTheme="minorEastAsia"/>
                <w:sz w:val="21"/>
                <w:szCs w:val="21"/>
                <w:lang w:eastAsia="zh-CN"/>
              </w:rPr>
            </m:ctrlPr>
          </m:e>
          <m:sub>
            <m:r>
              <m:rPr>
                <m:sty m:val="p"/>
              </m:rPr>
              <w:rPr>
                <w:rFonts w:ascii="Cambria Math" w:hAnsi="Cambria Math" w:cs="Times New Roman" w:eastAsiaTheme="minorEastAsia"/>
                <w:sz w:val="21"/>
                <w:szCs w:val="21"/>
                <w:lang w:eastAsia="zh-CN"/>
              </w:rPr>
              <m:t>3</m:t>
            </m:r>
            <m:ctrlPr>
              <w:rPr>
                <w:rFonts w:ascii="Cambria Math" w:hAnsi="Cambria Math" w:cs="Times New Roman" w:eastAsiaTheme="minorEastAsia"/>
                <w:sz w:val="21"/>
                <w:szCs w:val="21"/>
                <w:lang w:eastAsia="zh-CN"/>
              </w:rPr>
            </m:ctrlPr>
          </m:sub>
        </m:sSub>
        <m:r>
          <m:rPr>
            <m:sty m:val="p"/>
          </m:rPr>
          <w:rPr>
            <w:rFonts w:ascii="Cambria Math" w:hAnsi="Cambria Math" w:cs="Times New Roman" w:eastAsiaTheme="minorEastAsia"/>
            <w:sz w:val="21"/>
            <w:szCs w:val="21"/>
            <w:lang w:eastAsia="zh-CN"/>
          </w:rPr>
          <m:t>+</m:t>
        </m:r>
        <m:sSub>
          <m:sSubPr>
            <m:ctrlPr>
              <w:rPr>
                <w:rFonts w:ascii="Cambria Math" w:hAnsi="Cambria Math" w:cs="Times New Roman" w:eastAsiaTheme="minorEastAsia"/>
                <w:sz w:val="21"/>
                <w:szCs w:val="21"/>
                <w:lang w:eastAsia="zh-CN"/>
              </w:rPr>
            </m:ctrlPr>
          </m:sSubPr>
          <m:e>
            <m:r>
              <m:rPr>
                <m:sty m:val="p"/>
              </m:rPr>
              <w:rPr>
                <w:rFonts w:ascii="Cambria Math" w:hAnsi="Cambria Math" w:cs="Times New Roman" w:eastAsiaTheme="minorEastAsia"/>
                <w:sz w:val="21"/>
                <w:szCs w:val="21"/>
                <w:lang w:eastAsia="zh-CN"/>
              </w:rPr>
              <m:t>R</m:t>
            </m:r>
            <m:ctrlPr>
              <w:rPr>
                <w:rFonts w:ascii="Cambria Math" w:hAnsi="Cambria Math" w:cs="Times New Roman" w:eastAsiaTheme="minorEastAsia"/>
                <w:sz w:val="21"/>
                <w:szCs w:val="21"/>
                <w:lang w:eastAsia="zh-CN"/>
              </w:rPr>
            </m:ctrlPr>
          </m:e>
          <m:sub>
            <m:r>
              <m:rPr>
                <m:sty m:val="p"/>
              </m:rPr>
              <w:rPr>
                <w:rFonts w:ascii="Cambria Math" w:hAnsi="Cambria Math" w:cs="Times New Roman" w:eastAsiaTheme="minorEastAsia"/>
                <w:sz w:val="21"/>
                <w:szCs w:val="21"/>
                <w:lang w:eastAsia="zh-CN"/>
              </w:rPr>
              <m:t>4</m:t>
            </m:r>
            <m:ctrlPr>
              <w:rPr>
                <w:rFonts w:ascii="Cambria Math" w:hAnsi="Cambria Math" w:cs="Times New Roman" w:eastAsiaTheme="minorEastAsia"/>
                <w:sz w:val="21"/>
                <w:szCs w:val="21"/>
                <w:lang w:eastAsia="zh-CN"/>
              </w:rPr>
            </m:ctrlPr>
          </m:sub>
        </m:sSub>
        <m:r>
          <m:rPr>
            <m:sty m:val="p"/>
          </m:rPr>
          <w:rPr>
            <w:rFonts w:ascii="Cambria Math" w:hAnsi="Cambria Math" w:cs="Times New Roman" w:eastAsiaTheme="minorEastAsia"/>
            <w:sz w:val="21"/>
            <w:szCs w:val="21"/>
            <w:lang w:eastAsia="zh-CN"/>
          </w:rPr>
          <m:t>+</m:t>
        </m:r>
        <m:sSub>
          <m:sSubPr>
            <m:ctrlPr>
              <w:rPr>
                <w:rFonts w:ascii="Cambria Math" w:hAnsi="Cambria Math" w:cs="Times New Roman" w:eastAsiaTheme="minorEastAsia"/>
                <w:sz w:val="21"/>
                <w:szCs w:val="21"/>
                <w:lang w:eastAsia="zh-CN"/>
              </w:rPr>
            </m:ctrlPr>
          </m:sSubPr>
          <m:e>
            <m:r>
              <m:rPr>
                <m:sty m:val="p"/>
              </m:rPr>
              <w:rPr>
                <w:rFonts w:ascii="Cambria Math" w:hAnsi="Cambria Math" w:cs="Times New Roman" w:eastAsiaTheme="minorEastAsia"/>
                <w:sz w:val="21"/>
                <w:szCs w:val="21"/>
                <w:lang w:eastAsia="zh-CN"/>
              </w:rPr>
              <m:t>R</m:t>
            </m:r>
            <m:ctrlPr>
              <w:rPr>
                <w:rFonts w:ascii="Cambria Math" w:hAnsi="Cambria Math" w:cs="Times New Roman" w:eastAsiaTheme="minorEastAsia"/>
                <w:sz w:val="21"/>
                <w:szCs w:val="21"/>
                <w:lang w:eastAsia="zh-CN"/>
              </w:rPr>
            </m:ctrlPr>
          </m:e>
          <m:sub>
            <m:r>
              <m:rPr>
                <m:sty m:val="p"/>
              </m:rPr>
              <w:rPr>
                <w:rFonts w:ascii="Cambria Math" w:hAnsi="Cambria Math" w:cs="Times New Roman" w:eastAsiaTheme="minorEastAsia"/>
                <w:sz w:val="21"/>
                <w:szCs w:val="21"/>
                <w:lang w:eastAsia="zh-CN"/>
              </w:rPr>
              <m:t>5</m:t>
            </m:r>
            <m:ctrlPr>
              <w:rPr>
                <w:rFonts w:ascii="Cambria Math" w:hAnsi="Cambria Math" w:cs="Times New Roman" w:eastAsiaTheme="minorEastAsia"/>
                <w:sz w:val="21"/>
                <w:szCs w:val="21"/>
                <w:lang w:eastAsia="zh-CN"/>
              </w:rPr>
            </m:ctrlPr>
          </m:sub>
        </m:sSub>
      </m:oMath>
      <w:r>
        <w:rPr>
          <w:rFonts w:ascii="Times New Roman" w:hAnsi="Times New Roman" w:cs="Times New Roman" w:eastAsiaTheme="minorEastAsia"/>
          <w:sz w:val="21"/>
          <w:szCs w:val="21"/>
          <w:lang w:eastAsia="zh-CN"/>
        </w:rPr>
        <w:t>………………………………（1）</w:t>
      </w:r>
    </w:p>
    <w:p w14:paraId="4CD7777F">
      <w:pPr>
        <w:pStyle w:val="3"/>
        <w:spacing w:line="360" w:lineRule="auto"/>
        <w:ind w:firstLine="420" w:firstLineChars="200"/>
        <w:outlineLvl w:val="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01102F90">
      <w:pPr>
        <w:pStyle w:val="3"/>
        <w:spacing w:line="360" w:lineRule="auto"/>
        <w:ind w:firstLine="420" w:firstLineChars="2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R</w:t>
      </w:r>
      <w:r>
        <w:rPr>
          <w:rFonts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w:t>
      </w:r>
      <w:r>
        <w:rPr>
          <w:rFonts w:ascii="Times New Roman" w:hAnsi="Times New Roman" w:eastAsia="宋体" w:cs="Times New Roman"/>
          <w:sz w:val="21"/>
          <w:szCs w:val="21"/>
          <w:lang w:eastAsia="zh-CN"/>
        </w:rPr>
        <w:t>基本情况</w:t>
      </w:r>
      <w:r>
        <w:rPr>
          <w:rFonts w:hint="eastAsia" w:ascii="Times New Roman" w:hAnsi="Times New Roman" w:eastAsia="宋体" w:cs="Times New Roman"/>
          <w:sz w:val="21"/>
          <w:szCs w:val="21"/>
          <w:lang w:eastAsia="zh-CN"/>
        </w:rPr>
        <w:t>；</w:t>
      </w:r>
    </w:p>
    <w:p w14:paraId="64FD546B">
      <w:pPr>
        <w:pStyle w:val="3"/>
        <w:spacing w:line="360" w:lineRule="auto"/>
        <w:ind w:firstLine="420" w:firstLineChars="2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R</w:t>
      </w:r>
      <w:r>
        <w:rPr>
          <w:rFonts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w:t>
      </w:r>
      <w:r>
        <w:rPr>
          <w:rFonts w:ascii="Times New Roman" w:hAnsi="Times New Roman" w:eastAsia="宋体" w:cs="Times New Roman"/>
          <w:sz w:val="21"/>
          <w:szCs w:val="21"/>
          <w:lang w:eastAsia="zh-CN"/>
        </w:rPr>
        <w:t>生物学属性</w:t>
      </w:r>
      <w:r>
        <w:rPr>
          <w:rFonts w:hint="eastAsia" w:ascii="Times New Roman" w:hAnsi="Times New Roman" w:eastAsia="宋体" w:cs="Times New Roman"/>
          <w:sz w:val="21"/>
          <w:szCs w:val="21"/>
          <w:lang w:eastAsia="zh-CN"/>
        </w:rPr>
        <w:t>；</w:t>
      </w:r>
    </w:p>
    <w:p w14:paraId="659C740C">
      <w:pPr>
        <w:pStyle w:val="3"/>
        <w:spacing w:line="360" w:lineRule="auto"/>
        <w:ind w:firstLine="420" w:firstLineChars="2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R</w:t>
      </w:r>
      <w:r>
        <w:rPr>
          <w:rFonts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w:t>
      </w:r>
      <w:r>
        <w:rPr>
          <w:rFonts w:ascii="Times New Roman" w:hAnsi="Times New Roman" w:eastAsia="宋体" w:cs="Times New Roman"/>
          <w:sz w:val="21"/>
          <w:szCs w:val="21"/>
          <w:lang w:eastAsia="zh-CN"/>
        </w:rPr>
        <w:t>繁殖与扩散能力</w:t>
      </w:r>
      <w:r>
        <w:rPr>
          <w:rFonts w:hint="eastAsia" w:ascii="Times New Roman" w:hAnsi="Times New Roman" w:eastAsia="宋体" w:cs="Times New Roman"/>
          <w:sz w:val="21"/>
          <w:szCs w:val="21"/>
          <w:lang w:eastAsia="zh-CN"/>
        </w:rPr>
        <w:t>；</w:t>
      </w:r>
    </w:p>
    <w:p w14:paraId="3E1CDA3C">
      <w:pPr>
        <w:pStyle w:val="3"/>
        <w:spacing w:line="360" w:lineRule="auto"/>
        <w:ind w:firstLine="420" w:firstLineChars="200"/>
        <w:outlineLvl w:val="0"/>
        <w:rPr>
          <w:rFonts w:ascii="Times New Roman" w:hAnsi="Times New Roman" w:eastAsia="宋体" w:cs="Times New Roman"/>
          <w:sz w:val="21"/>
          <w:szCs w:val="21"/>
          <w:lang w:eastAsia="zh-CN"/>
        </w:rPr>
      </w:pPr>
      <w:r>
        <w:rPr>
          <w:rFonts w:ascii="Times New Roman" w:hAnsi="Times New Roman" w:eastAsia="宋体" w:cs="Times New Roman"/>
          <w:sz w:val="21"/>
          <w:szCs w:val="21"/>
          <w:lang w:eastAsia="zh-CN"/>
        </w:rPr>
        <w:t>R</w:t>
      </w:r>
      <w:r>
        <w:rPr>
          <w:rFonts w:ascii="Times New Roman" w:hAnsi="Times New Roman" w:eastAsia="宋体" w:cs="Times New Roman"/>
          <w:sz w:val="21"/>
          <w:szCs w:val="21"/>
          <w:vertAlign w:val="subscript"/>
          <w:lang w:eastAsia="zh-CN"/>
        </w:rPr>
        <w:t>4</w:t>
      </w:r>
      <w:r>
        <w:rPr>
          <w:rFonts w:hint="eastAsia" w:ascii="Times New Roman" w:hAnsi="Times New Roman" w:eastAsia="宋体" w:cs="Times New Roman"/>
          <w:sz w:val="21"/>
          <w:szCs w:val="21"/>
          <w:lang w:eastAsia="zh-CN"/>
        </w:rPr>
        <w:t>——</w:t>
      </w:r>
      <w:r>
        <w:rPr>
          <w:rFonts w:ascii="Times New Roman" w:hAnsi="Times New Roman" w:eastAsia="宋体" w:cs="Times New Roman"/>
          <w:sz w:val="21"/>
          <w:szCs w:val="21"/>
          <w:lang w:eastAsia="zh-CN"/>
        </w:rPr>
        <w:t>环境适应性与危害</w:t>
      </w:r>
      <w:r>
        <w:rPr>
          <w:rFonts w:hint="eastAsia" w:ascii="Times New Roman" w:hAnsi="Times New Roman" w:eastAsia="宋体" w:cs="Times New Roman"/>
          <w:sz w:val="21"/>
          <w:szCs w:val="21"/>
          <w:lang w:eastAsia="zh-CN"/>
        </w:rPr>
        <w:t>；</w:t>
      </w:r>
    </w:p>
    <w:p w14:paraId="73ECFC85">
      <w:pPr>
        <w:pStyle w:val="3"/>
        <w:spacing w:line="360" w:lineRule="auto"/>
        <w:ind w:firstLine="420" w:firstLineChars="200"/>
        <w:outlineLvl w:val="0"/>
        <w:rPr>
          <w:rFonts w:ascii="Times New Roman" w:hAnsi="Times New Roman" w:cs="Times New Roman" w:eastAsiaTheme="minorEastAsia"/>
          <w:sz w:val="21"/>
          <w:szCs w:val="21"/>
          <w:lang w:eastAsia="zh-CN"/>
        </w:rPr>
      </w:pPr>
      <w:r>
        <w:rPr>
          <w:rFonts w:ascii="Times New Roman" w:hAnsi="Times New Roman" w:eastAsia="宋体" w:cs="Times New Roman"/>
          <w:sz w:val="21"/>
          <w:szCs w:val="21"/>
          <w:lang w:eastAsia="zh-CN"/>
        </w:rPr>
        <w:t>R</w:t>
      </w:r>
      <w:r>
        <w:rPr>
          <w:rFonts w:ascii="Times New Roman" w:hAnsi="Times New Roman" w:eastAsia="宋体" w:cs="Times New Roman"/>
          <w:sz w:val="21"/>
          <w:szCs w:val="21"/>
          <w:vertAlign w:val="subscript"/>
          <w:lang w:eastAsia="zh-CN"/>
        </w:rPr>
        <w:t>5</w:t>
      </w:r>
      <w:r>
        <w:rPr>
          <w:rFonts w:hint="eastAsia" w:ascii="Times New Roman" w:hAnsi="Times New Roman" w:eastAsia="宋体" w:cs="Times New Roman"/>
          <w:sz w:val="21"/>
          <w:szCs w:val="21"/>
          <w:lang w:eastAsia="zh-CN"/>
        </w:rPr>
        <w:t>——</w:t>
      </w:r>
      <w:r>
        <w:rPr>
          <w:rFonts w:ascii="Times New Roman" w:hAnsi="Times New Roman" w:eastAsia="宋体" w:cs="Times New Roman"/>
          <w:sz w:val="21"/>
          <w:szCs w:val="21"/>
          <w:lang w:eastAsia="zh-CN"/>
        </w:rPr>
        <w:t>危害控制难度</w:t>
      </w:r>
      <w:r>
        <w:rPr>
          <w:rFonts w:hint="eastAsia" w:ascii="Times New Roman" w:hAnsi="Times New Roman" w:eastAsia="宋体" w:cs="Times New Roman"/>
          <w:sz w:val="21"/>
          <w:szCs w:val="21"/>
          <w:lang w:eastAsia="zh-CN"/>
        </w:rPr>
        <w:t>。</w:t>
      </w:r>
    </w:p>
    <w:p w14:paraId="58891210">
      <w:pPr>
        <w:pStyle w:val="3"/>
        <w:spacing w:line="360" w:lineRule="auto"/>
        <w:ind w:firstLine="420" w:firstLineChars="200"/>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根据</w:t>
      </w:r>
      <w:r>
        <w:rPr>
          <w:rFonts w:hint="eastAsia" w:ascii="Times New Roman" w:hAnsi="Times New Roman" w:cs="Times New Roman" w:eastAsiaTheme="minorEastAsia"/>
          <w:sz w:val="21"/>
          <w:szCs w:val="21"/>
          <w:lang w:eastAsia="zh-CN"/>
        </w:rPr>
        <w:t>R</w:t>
      </w:r>
      <w:r>
        <w:rPr>
          <w:rFonts w:hint="eastAsia" w:ascii="Times New Roman" w:hAnsi="Times New Roman" w:cs="Times New Roman" w:eastAsiaTheme="minorEastAsia"/>
          <w:sz w:val="21"/>
          <w:szCs w:val="21"/>
          <w:lang w:val="en-US" w:eastAsia="zh-CN"/>
        </w:rPr>
        <w:t>值</w:t>
      </w:r>
      <w:r>
        <w:rPr>
          <w:rFonts w:ascii="Times New Roman" w:hAnsi="Times New Roman" w:cs="Times New Roman" w:eastAsiaTheme="minorEastAsia"/>
          <w:sz w:val="21"/>
          <w:szCs w:val="21"/>
          <w:lang w:eastAsia="zh-CN"/>
        </w:rPr>
        <w:t>划分外来植物的风险等级为I级、Ⅱ级、Ⅲ级、IV级，分为低、中、高、极高4个级别</w:t>
      </w:r>
      <w:r>
        <w:rPr>
          <w:rFonts w:hint="eastAsia" w:ascii="Times New Roman" w:hAnsi="Times New Roman" w:cs="Times New Roman" w:eastAsiaTheme="minorEastAsia"/>
          <w:sz w:val="21"/>
          <w:szCs w:val="21"/>
          <w:lang w:eastAsia="zh-CN"/>
        </w:rPr>
        <w:t>。对于风险指数</w:t>
      </w:r>
      <w:r>
        <w:rPr>
          <w:rFonts w:ascii="Times New Roman" w:hAnsi="Times New Roman" w:cs="Times New Roman" w:eastAsiaTheme="minorEastAsia"/>
          <w:sz w:val="21"/>
          <w:szCs w:val="21"/>
          <w:lang w:eastAsia="zh-CN"/>
        </w:rPr>
        <w:t>R≥30</w:t>
      </w:r>
      <w:r>
        <w:rPr>
          <w:rFonts w:hint="eastAsia" w:ascii="Times New Roman" w:hAnsi="Times New Roman" w:cs="Times New Roman" w:eastAsiaTheme="minorEastAsia"/>
          <w:sz w:val="21"/>
          <w:szCs w:val="21"/>
          <w:lang w:eastAsia="zh-CN"/>
        </w:rPr>
        <w:t>的外来入侵植物，应开展经济</w:t>
      </w:r>
      <w:r>
        <w:rPr>
          <w:rFonts w:hint="eastAsia" w:ascii="Times New Roman" w:hAnsi="Times New Roman" w:cs="Times New Roman" w:eastAsiaTheme="minorEastAsia"/>
          <w:sz w:val="21"/>
          <w:szCs w:val="21"/>
          <w:lang w:val="en-US" w:eastAsia="zh-CN"/>
        </w:rPr>
        <w:t>影响</w:t>
      </w:r>
      <w:r>
        <w:rPr>
          <w:rFonts w:hint="eastAsia" w:ascii="Times New Roman" w:hAnsi="Times New Roman" w:cs="Times New Roman" w:eastAsiaTheme="minorEastAsia"/>
          <w:sz w:val="21"/>
          <w:szCs w:val="21"/>
          <w:lang w:eastAsia="zh-CN"/>
        </w:rPr>
        <w:t>和生态影响评估。</w:t>
      </w:r>
    </w:p>
    <w:tbl>
      <w:tblPr>
        <w:tblStyle w:val="9"/>
        <w:tblW w:w="0" w:type="auto"/>
        <w:tblInd w:w="3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47"/>
        <w:gridCol w:w="2807"/>
        <w:gridCol w:w="2808"/>
      </w:tblGrid>
      <w:tr w14:paraId="5EEDE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7" w:type="dxa"/>
            <w:vAlign w:val="center"/>
          </w:tcPr>
          <w:p w14:paraId="1D86D02C">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等级</w:t>
            </w:r>
          </w:p>
        </w:tc>
        <w:tc>
          <w:tcPr>
            <w:tcW w:w="2807" w:type="dxa"/>
            <w:vAlign w:val="center"/>
          </w:tcPr>
          <w:p w14:paraId="57ECF216">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风险指数</w:t>
            </w:r>
            <w:r>
              <w:rPr>
                <w:rFonts w:hint="eastAsia" w:ascii="Times New Roman" w:hAnsi="Times New Roman" w:cs="Times New Roman" w:eastAsiaTheme="minorEastAsia"/>
                <w:sz w:val="21"/>
                <w:szCs w:val="21"/>
                <w:lang w:eastAsia="zh-CN"/>
              </w:rPr>
              <w:t>（R）</w:t>
            </w:r>
          </w:p>
        </w:tc>
        <w:tc>
          <w:tcPr>
            <w:tcW w:w="2808" w:type="dxa"/>
            <w:vAlign w:val="center"/>
          </w:tcPr>
          <w:p w14:paraId="3810287C">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级别</w:t>
            </w:r>
          </w:p>
        </w:tc>
      </w:tr>
      <w:tr w14:paraId="730D0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7" w:type="dxa"/>
            <w:vAlign w:val="center"/>
          </w:tcPr>
          <w:p w14:paraId="678A5223">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I</w:t>
            </w:r>
          </w:p>
        </w:tc>
        <w:tc>
          <w:tcPr>
            <w:tcW w:w="2807" w:type="dxa"/>
            <w:vAlign w:val="center"/>
          </w:tcPr>
          <w:p w14:paraId="407E0579">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R&lt;15</w:t>
            </w:r>
          </w:p>
        </w:tc>
        <w:tc>
          <w:tcPr>
            <w:tcW w:w="2808" w:type="dxa"/>
            <w:vAlign w:val="center"/>
          </w:tcPr>
          <w:p w14:paraId="3DA4B6FE">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低</w:t>
            </w:r>
          </w:p>
        </w:tc>
      </w:tr>
      <w:tr w14:paraId="044A2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7" w:type="dxa"/>
            <w:vAlign w:val="center"/>
          </w:tcPr>
          <w:p w14:paraId="559596DD">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Ⅱ</w:t>
            </w:r>
          </w:p>
        </w:tc>
        <w:tc>
          <w:tcPr>
            <w:tcW w:w="2807" w:type="dxa"/>
            <w:vAlign w:val="center"/>
          </w:tcPr>
          <w:p w14:paraId="66C970BA">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30&gt;R≥15</w:t>
            </w:r>
          </w:p>
        </w:tc>
        <w:tc>
          <w:tcPr>
            <w:tcW w:w="2808" w:type="dxa"/>
            <w:vAlign w:val="center"/>
          </w:tcPr>
          <w:p w14:paraId="58F6849B">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中</w:t>
            </w:r>
          </w:p>
        </w:tc>
      </w:tr>
      <w:tr w14:paraId="26438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7" w:type="dxa"/>
            <w:vAlign w:val="center"/>
          </w:tcPr>
          <w:p w14:paraId="2B4EFBA1">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Ⅲ</w:t>
            </w:r>
          </w:p>
        </w:tc>
        <w:tc>
          <w:tcPr>
            <w:tcW w:w="2807" w:type="dxa"/>
            <w:vAlign w:val="center"/>
          </w:tcPr>
          <w:p w14:paraId="10180C42">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60&gt;R≥30</w:t>
            </w:r>
          </w:p>
        </w:tc>
        <w:tc>
          <w:tcPr>
            <w:tcW w:w="2808" w:type="dxa"/>
            <w:vAlign w:val="center"/>
          </w:tcPr>
          <w:p w14:paraId="059AFF5F">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高</w:t>
            </w:r>
          </w:p>
        </w:tc>
      </w:tr>
      <w:tr w14:paraId="3CF41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7" w:type="dxa"/>
            <w:vAlign w:val="center"/>
          </w:tcPr>
          <w:p w14:paraId="07821B92">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IV</w:t>
            </w:r>
          </w:p>
        </w:tc>
        <w:tc>
          <w:tcPr>
            <w:tcW w:w="2807" w:type="dxa"/>
            <w:vAlign w:val="center"/>
          </w:tcPr>
          <w:p w14:paraId="25686D1C">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R≥60</w:t>
            </w:r>
          </w:p>
        </w:tc>
        <w:tc>
          <w:tcPr>
            <w:tcW w:w="2808" w:type="dxa"/>
            <w:vAlign w:val="center"/>
          </w:tcPr>
          <w:p w14:paraId="322E8013">
            <w:pPr>
              <w:pStyle w:val="3"/>
              <w:spacing w:line="360" w:lineRule="auto"/>
              <w:jc w:val="center"/>
              <w:outlineLvl w:val="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极高</w:t>
            </w:r>
          </w:p>
        </w:tc>
      </w:tr>
    </w:tbl>
    <w:p w14:paraId="7AEA6721">
      <w:pPr>
        <w:pStyle w:val="3"/>
        <w:spacing w:line="360" w:lineRule="auto"/>
        <w:outlineLvl w:val="0"/>
        <w:rPr>
          <w:rFonts w:ascii="Times New Roman" w:hAnsi="Times New Roman" w:cs="Times New Roman" w:eastAsiaTheme="minorEastAsia"/>
          <w:sz w:val="21"/>
          <w:szCs w:val="21"/>
          <w:lang w:eastAsia="zh-CN"/>
        </w:rPr>
      </w:pPr>
    </w:p>
    <w:p w14:paraId="1F8F2EB8">
      <w:pPr>
        <w:pStyle w:val="3"/>
        <w:spacing w:line="360" w:lineRule="auto"/>
        <w:ind w:firstLine="420" w:firstLineChars="200"/>
        <w:outlineLvl w:val="0"/>
        <w:rPr>
          <w:rFonts w:hint="eastAsia"/>
          <w:sz w:val="21"/>
          <w:szCs w:val="21"/>
          <w:lang w:eastAsia="zh-CN"/>
        </w:rPr>
      </w:pPr>
      <w:r>
        <w:rPr>
          <w:rFonts w:hint="eastAsia"/>
          <w:sz w:val="21"/>
          <w:szCs w:val="21"/>
          <w:lang w:eastAsia="zh-CN"/>
        </w:rPr>
        <w:t>8  经济和生态影响评估</w:t>
      </w:r>
    </w:p>
    <w:p w14:paraId="53001173">
      <w:pPr>
        <w:pStyle w:val="3"/>
        <w:spacing w:line="360" w:lineRule="auto"/>
        <w:ind w:firstLine="420" w:firstLineChars="200"/>
        <w:outlineLvl w:val="0"/>
        <w:rPr>
          <w:rFonts w:hint="eastAsia"/>
          <w:sz w:val="21"/>
          <w:szCs w:val="21"/>
          <w:lang w:eastAsia="zh-CN"/>
        </w:rPr>
      </w:pPr>
      <w:r>
        <w:rPr>
          <w:rFonts w:hint="eastAsia"/>
          <w:sz w:val="21"/>
          <w:szCs w:val="21"/>
          <w:lang w:eastAsia="zh-CN"/>
        </w:rPr>
        <w:t>8.1  数据收集</w:t>
      </w:r>
    </w:p>
    <w:p w14:paraId="2276E5B6">
      <w:pPr>
        <w:pStyle w:val="3"/>
        <w:spacing w:line="360" w:lineRule="auto"/>
        <w:ind w:firstLine="420" w:firstLineChars="200"/>
        <w:outlineLvl w:val="0"/>
        <w:rPr>
          <w:rFonts w:ascii="Times New Roman" w:hAnsi="Times New Roman" w:cs="Times New Roman" w:eastAsiaTheme="minorEastAsia"/>
          <w:b/>
          <w:bCs/>
          <w:sz w:val="21"/>
          <w:szCs w:val="21"/>
          <w:lang w:eastAsia="zh-CN"/>
        </w:rPr>
      </w:pPr>
      <w:r>
        <w:rPr>
          <w:rFonts w:hint="eastAsia"/>
          <w:sz w:val="21"/>
          <w:szCs w:val="21"/>
          <w:lang w:eastAsia="zh-CN"/>
        </w:rPr>
        <w:t xml:space="preserve">8.1.1 </w:t>
      </w:r>
      <w:r>
        <w:rPr>
          <w:rFonts w:hint="eastAsia"/>
          <w:sz w:val="21"/>
          <w:szCs w:val="21"/>
          <w:lang w:val="en-US" w:eastAsia="zh-CN"/>
        </w:rPr>
        <w:t xml:space="preserve"> </w:t>
      </w:r>
      <w:r>
        <w:rPr>
          <w:rFonts w:hint="eastAsia"/>
          <w:sz w:val="21"/>
          <w:szCs w:val="21"/>
          <w:lang w:eastAsia="zh-CN"/>
        </w:rPr>
        <w:t>查阅文献资料获取</w:t>
      </w:r>
    </w:p>
    <w:p w14:paraId="7C9DA8BA">
      <w:pPr>
        <w:pStyle w:val="3"/>
        <w:spacing w:line="360" w:lineRule="auto"/>
        <w:ind w:firstLine="420" w:firstLineChars="200"/>
        <w:outlineLvl w:val="0"/>
        <w:rPr>
          <w:rFonts w:ascii="Times New Roman" w:hAnsi="Times New Roman" w:cs="Times New Roman" w:eastAsiaTheme="minorEastAsia"/>
          <w:sz w:val="21"/>
          <w:szCs w:val="21"/>
          <w:lang w:eastAsia="zh-CN"/>
        </w:rPr>
      </w:pPr>
      <w:r>
        <w:rPr>
          <w:rFonts w:hint="eastAsia" w:ascii="Times New Roman" w:hAnsi="Times New Roman" w:cs="Times New Roman" w:eastAsiaTheme="minorEastAsia"/>
          <w:sz w:val="21"/>
          <w:szCs w:val="21"/>
          <w:lang w:eastAsia="zh-CN"/>
        </w:rPr>
        <w:t>——获取外来入侵植物的为害对象的年产量、种植面积和市场价格。</w:t>
      </w:r>
    </w:p>
    <w:p w14:paraId="0AC49EA2">
      <w:pPr>
        <w:pStyle w:val="3"/>
        <w:spacing w:line="360" w:lineRule="auto"/>
        <w:ind w:firstLine="420" w:firstLineChars="200"/>
        <w:outlineLvl w:val="0"/>
        <w:rPr>
          <w:rFonts w:ascii="Times New Roman" w:hAnsi="Times New Roman" w:eastAsia="宋体" w:cs="Times New Roman"/>
          <w:sz w:val="21"/>
          <w:szCs w:val="21"/>
          <w:lang w:eastAsia="zh-CN"/>
        </w:rPr>
      </w:pPr>
      <w:r>
        <w:rPr>
          <w:rFonts w:hint="eastAsia" w:ascii="Times New Roman" w:hAnsi="Times New Roman" w:cs="Times New Roman" w:eastAsiaTheme="minorEastAsia"/>
          <w:sz w:val="21"/>
          <w:szCs w:val="21"/>
          <w:lang w:eastAsia="zh-CN"/>
        </w:rPr>
        <w:t>——获取外来入侵植物的发生面积、为害造成的</w:t>
      </w:r>
      <w:r>
        <w:rPr>
          <w:rFonts w:hint="eastAsia" w:ascii="Times New Roman" w:hAnsi="Times New Roman" w:eastAsia="宋体" w:cs="Times New Roman"/>
          <w:sz w:val="21"/>
          <w:szCs w:val="21"/>
          <w:lang w:eastAsia="zh-CN"/>
        </w:rPr>
        <w:t>产量损失和质量损失、防治费用等数据。包括（不限于）检索</w:t>
      </w:r>
      <w:r>
        <w:rPr>
          <w:rFonts w:ascii="Times New Roman" w:hAnsi="Times New Roman" w:eastAsia="宋体" w:cs="Times New Roman"/>
          <w:sz w:val="21"/>
          <w:szCs w:val="21"/>
          <w:lang w:eastAsia="zh-CN"/>
        </w:rPr>
        <w:t>FAO</w:t>
      </w:r>
      <w:r>
        <w:rPr>
          <w:rFonts w:hint="eastAsia" w:ascii="Times New Roman" w:hAnsi="Times New Roman" w:eastAsia="宋体" w:cs="Times New Roman"/>
          <w:sz w:val="21"/>
          <w:szCs w:val="21"/>
          <w:lang w:eastAsia="zh-CN"/>
        </w:rPr>
        <w:t>数据库（</w:t>
      </w:r>
      <w:r>
        <w:rPr>
          <w:rFonts w:ascii="Times New Roman" w:hAnsi="Times New Roman" w:eastAsia="宋体" w:cs="Times New Roman"/>
          <w:sz w:val="21"/>
          <w:szCs w:val="21"/>
          <w:lang w:eastAsia="zh-CN"/>
        </w:rPr>
        <w:t>https://www.fao.org/faostat/en/#data</w:t>
      </w:r>
      <w:r>
        <w:rPr>
          <w:rFonts w:hint="eastAsia" w:ascii="Times New Roman" w:hAnsi="Times New Roman" w:eastAsia="宋体" w:cs="Times New Roman"/>
          <w:sz w:val="21"/>
          <w:szCs w:val="21"/>
          <w:lang w:eastAsia="zh-CN"/>
        </w:rPr>
        <w:t>）、国家统计局（</w:t>
      </w:r>
      <w:r>
        <w:rPr>
          <w:rFonts w:ascii="Times New Roman" w:hAnsi="Times New Roman" w:eastAsia="宋体" w:cs="Times New Roman"/>
          <w:sz w:val="21"/>
          <w:szCs w:val="21"/>
          <w:lang w:eastAsia="zh-CN"/>
        </w:rPr>
        <w:t>http://www.stats.gov.cn/</w:t>
      </w:r>
      <w:r>
        <w:rPr>
          <w:rFonts w:hint="eastAsia" w:ascii="Times New Roman" w:hAnsi="Times New Roman" w:eastAsia="宋体" w:cs="Times New Roman"/>
          <w:sz w:val="21"/>
          <w:szCs w:val="21"/>
          <w:lang w:eastAsia="zh-CN"/>
        </w:rPr>
        <w:t>）、年鉴等文献资料库。</w:t>
      </w:r>
    </w:p>
    <w:p w14:paraId="63F39261">
      <w:pPr>
        <w:pStyle w:val="3"/>
        <w:spacing w:line="360" w:lineRule="auto"/>
        <w:ind w:firstLine="420" w:firstLineChars="200"/>
        <w:outlineLvl w:val="0"/>
        <w:rPr>
          <w:rFonts w:hint="eastAsia"/>
          <w:sz w:val="21"/>
          <w:szCs w:val="21"/>
          <w:highlight w:val="yellow"/>
          <w:lang w:eastAsia="zh-CN"/>
        </w:rPr>
      </w:pPr>
      <w:r>
        <w:rPr>
          <w:rFonts w:hint="eastAsia"/>
          <w:sz w:val="21"/>
          <w:szCs w:val="21"/>
          <w:lang w:eastAsia="zh-CN"/>
        </w:rPr>
        <w:t>8.1.2  实地调查获取</w:t>
      </w:r>
    </w:p>
    <w:p w14:paraId="0163AA35">
      <w:pPr>
        <w:pStyle w:val="3"/>
        <w:spacing w:line="360" w:lineRule="auto"/>
        <w:ind w:firstLine="420" w:firstLineChars="200"/>
        <w:outlineLvl w:val="0"/>
        <w:rPr>
          <w:rFonts w:ascii="Times New Roman" w:hAnsi="Times New Roman" w:eastAsia="宋体" w:cs="Times New Roman"/>
          <w:sz w:val="21"/>
          <w:szCs w:val="21"/>
          <w:lang w:eastAsia="zh-CN"/>
        </w:rPr>
      </w:pPr>
      <w:r>
        <w:rPr>
          <w:rFonts w:hint="eastAsia" w:ascii="Times New Roman" w:hAnsi="Times New Roman" w:cs="Times New Roman" w:eastAsiaTheme="minorEastAsia"/>
          <w:sz w:val="21"/>
          <w:szCs w:val="21"/>
          <w:lang w:eastAsia="zh-CN"/>
        </w:rPr>
        <w:t xml:space="preserve">按照NY/T </w:t>
      </w:r>
      <w:r>
        <w:rPr>
          <w:rFonts w:hint="eastAsia" w:ascii="Times New Roman" w:hAnsi="Times New Roman" w:cs="Times New Roman" w:eastAsiaTheme="minorEastAsia"/>
          <w:sz w:val="21"/>
          <w:szCs w:val="21"/>
          <w:lang w:val="en-US" w:eastAsia="zh-CN"/>
        </w:rPr>
        <w:t>1861</w:t>
      </w:r>
      <w:r>
        <w:rPr>
          <w:rFonts w:hint="eastAsia" w:ascii="Times New Roman" w:hAnsi="Times New Roman" w:cs="Times New Roman" w:eastAsiaTheme="minorEastAsia"/>
          <w:sz w:val="21"/>
          <w:szCs w:val="21"/>
          <w:lang w:eastAsia="zh-CN"/>
        </w:rPr>
        <w:t>实地调查获取数据。选择发生为害的典型生境设置标准样地，可采用随机设置、规则设置、限定随机设置、代表性样方设置</w:t>
      </w:r>
      <w:r>
        <w:rPr>
          <w:rFonts w:hint="eastAsia" w:ascii="Times New Roman" w:hAnsi="Times New Roman" w:cs="Times New Roman" w:eastAsiaTheme="minorEastAsia"/>
          <w:sz w:val="21"/>
          <w:szCs w:val="21"/>
          <w:lang w:val="en-US" w:eastAsia="zh-CN"/>
        </w:rPr>
        <w:t>等</w:t>
      </w:r>
      <w:r>
        <w:rPr>
          <w:rFonts w:hint="eastAsia" w:ascii="Times New Roman" w:hAnsi="Times New Roman" w:cs="Times New Roman" w:eastAsiaTheme="minorEastAsia"/>
          <w:sz w:val="21"/>
          <w:szCs w:val="21"/>
          <w:lang w:eastAsia="zh-CN"/>
        </w:rPr>
        <w:t>样方调查方法，</w:t>
      </w:r>
      <w:r>
        <w:rPr>
          <w:rFonts w:hint="eastAsia" w:ascii="Times New Roman" w:hAnsi="Times New Roman" w:cs="Times New Roman" w:eastAsiaTheme="minorEastAsia"/>
          <w:sz w:val="21"/>
          <w:szCs w:val="21"/>
          <w:lang w:val="en-US" w:eastAsia="zh-CN"/>
        </w:rPr>
        <w:t>记录</w:t>
      </w:r>
      <w:r>
        <w:rPr>
          <w:rFonts w:hint="eastAsia" w:ascii="Times New Roman" w:hAnsi="Times New Roman" w:cs="Times New Roman" w:eastAsiaTheme="minorEastAsia"/>
          <w:sz w:val="21"/>
          <w:szCs w:val="21"/>
          <w:lang w:eastAsia="zh-CN"/>
        </w:rPr>
        <w:t>样方群落结构、生物量、经济损失等</w:t>
      </w:r>
      <w:r>
        <w:rPr>
          <w:rFonts w:hint="eastAsia" w:ascii="Times New Roman" w:hAnsi="Times New Roman" w:cs="Times New Roman" w:eastAsiaTheme="minorEastAsia"/>
          <w:sz w:val="21"/>
          <w:szCs w:val="21"/>
          <w:lang w:val="en-US" w:eastAsia="zh-CN"/>
        </w:rPr>
        <w:t>数据</w:t>
      </w:r>
      <w:r>
        <w:rPr>
          <w:rFonts w:hint="eastAsia" w:ascii="Times New Roman" w:hAnsi="Times New Roman" w:cs="Times New Roman" w:eastAsiaTheme="minorEastAsia"/>
          <w:sz w:val="21"/>
          <w:szCs w:val="21"/>
          <w:lang w:eastAsia="zh-CN"/>
        </w:rPr>
        <w:t>于表</w:t>
      </w:r>
      <w:r>
        <w:rPr>
          <w:rFonts w:hint="eastAsia" w:ascii="Times New Roman" w:hAnsi="Times New Roman" w:cs="Times New Roman" w:eastAsiaTheme="minorEastAsia"/>
          <w:sz w:val="21"/>
          <w:szCs w:val="21"/>
          <w:lang w:val="en-US" w:eastAsia="zh-CN"/>
        </w:rPr>
        <w:t>B.1</w:t>
      </w:r>
      <w:r>
        <w:rPr>
          <w:rFonts w:hint="eastAsia" w:ascii="Times New Roman" w:hAnsi="Times New Roman" w:cs="Times New Roman" w:eastAsiaTheme="minorEastAsia"/>
          <w:sz w:val="21"/>
          <w:szCs w:val="21"/>
          <w:lang w:eastAsia="zh-CN"/>
        </w:rPr>
        <w:t>、表</w:t>
      </w:r>
      <w:r>
        <w:rPr>
          <w:rFonts w:hint="eastAsia" w:ascii="Times New Roman" w:hAnsi="Times New Roman" w:cs="Times New Roman" w:eastAsiaTheme="minorEastAsia"/>
          <w:sz w:val="21"/>
          <w:szCs w:val="21"/>
          <w:lang w:val="en-US" w:eastAsia="zh-CN"/>
        </w:rPr>
        <w:t>B.2</w:t>
      </w:r>
      <w:r>
        <w:rPr>
          <w:rFonts w:hint="eastAsia" w:ascii="Times New Roman" w:hAnsi="Times New Roman" w:cs="Times New Roman" w:eastAsiaTheme="minorEastAsia"/>
          <w:sz w:val="21"/>
          <w:szCs w:val="21"/>
          <w:lang w:eastAsia="zh-CN"/>
        </w:rPr>
        <w:t>、表</w:t>
      </w:r>
      <w:r>
        <w:rPr>
          <w:rFonts w:hint="eastAsia" w:ascii="Times New Roman" w:hAnsi="Times New Roman" w:cs="Times New Roman" w:eastAsiaTheme="minorEastAsia"/>
          <w:sz w:val="21"/>
          <w:szCs w:val="21"/>
          <w:lang w:val="en-US" w:eastAsia="zh-CN"/>
        </w:rPr>
        <w:t>B.3</w:t>
      </w:r>
      <w:r>
        <w:rPr>
          <w:rFonts w:hint="eastAsia" w:ascii="Times New Roman" w:hAnsi="Times New Roman" w:cs="Times New Roman" w:eastAsiaTheme="minorEastAsia"/>
          <w:sz w:val="21"/>
          <w:szCs w:val="21"/>
          <w:lang w:eastAsia="zh-CN"/>
        </w:rPr>
        <w:t>。</w:t>
      </w:r>
    </w:p>
    <w:p w14:paraId="678554AB">
      <w:pPr>
        <w:pStyle w:val="3"/>
        <w:spacing w:line="360" w:lineRule="auto"/>
        <w:ind w:firstLine="420" w:firstLineChars="200"/>
        <w:outlineLvl w:val="0"/>
        <w:rPr>
          <w:rFonts w:hint="eastAsia"/>
          <w:sz w:val="21"/>
          <w:szCs w:val="21"/>
          <w:lang w:eastAsia="zh-CN"/>
        </w:rPr>
      </w:pPr>
      <w:r>
        <w:rPr>
          <w:rFonts w:hint="eastAsia"/>
          <w:sz w:val="21"/>
          <w:szCs w:val="21"/>
          <w:lang w:eastAsia="zh-CN"/>
        </w:rPr>
        <w:t>8.2  评估模型指标体系构建</w:t>
      </w:r>
    </w:p>
    <w:p w14:paraId="58DCB0EB">
      <w:pPr>
        <w:pStyle w:val="3"/>
        <w:spacing w:line="360" w:lineRule="auto"/>
        <w:ind w:firstLine="420" w:firstLineChars="200"/>
        <w:outlineLvl w:val="0"/>
        <w:rPr>
          <w:rFonts w:ascii="Times New Roman" w:hAnsi="Times New Roman" w:cs="Times New Roman" w:eastAsiaTheme="minorEastAsia"/>
          <w:b/>
          <w:bCs/>
          <w:sz w:val="21"/>
          <w:szCs w:val="21"/>
          <w:lang w:eastAsia="zh-CN"/>
        </w:rPr>
      </w:pPr>
      <w:r>
        <w:rPr>
          <w:rFonts w:hint="eastAsia"/>
          <w:sz w:val="21"/>
          <w:szCs w:val="21"/>
          <w:lang w:eastAsia="zh-CN"/>
        </w:rPr>
        <w:t>8.2.1</w:t>
      </w:r>
      <w:r>
        <w:rPr>
          <w:rFonts w:hint="eastAsia"/>
          <w:sz w:val="21"/>
          <w:szCs w:val="21"/>
          <w:lang w:val="en-US" w:eastAsia="zh-CN"/>
        </w:rPr>
        <w:t xml:space="preserve">  </w:t>
      </w:r>
      <w:r>
        <w:rPr>
          <w:rFonts w:hint="eastAsia"/>
          <w:sz w:val="21"/>
          <w:szCs w:val="21"/>
          <w:lang w:eastAsia="zh-CN"/>
        </w:rPr>
        <w:t>经济影响评估模型</w:t>
      </w:r>
    </w:p>
    <w:p w14:paraId="5B703C1C">
      <w:pPr>
        <w:pStyle w:val="3"/>
        <w:spacing w:line="360" w:lineRule="auto"/>
        <w:ind w:firstLine="420" w:firstLineChars="200"/>
        <w:rPr>
          <w:rFonts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经济影响</w:t>
      </w:r>
      <w:r>
        <w:rPr>
          <w:rFonts w:hint="eastAsia" w:ascii="Times New Roman" w:hAnsi="Times New Roman" w:cs="Times New Roman" w:eastAsiaTheme="minorEastAsia"/>
          <w:sz w:val="21"/>
          <w:szCs w:val="21"/>
          <w:lang w:eastAsia="zh-CN"/>
        </w:rPr>
        <w:t>ED包括物质资源损失DL和恢复治理费用CR。</w:t>
      </w:r>
    </w:p>
    <w:p w14:paraId="3EEFA662">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cs="Times New Roman" w:eastAsiaTheme="minorEastAsia"/>
          <w:sz w:val="21"/>
          <w:szCs w:val="21"/>
          <w:lang w:eastAsia="zh-CN"/>
        </w:rPr>
        <w:t>——</w:t>
      </w:r>
      <w:r>
        <w:rPr>
          <w:rFonts w:hint="eastAsia" w:ascii="Times New Roman" w:hAnsi="Times New Roman" w:eastAsia="宋体" w:cs="Times New Roman"/>
          <w:sz w:val="21"/>
          <w:szCs w:val="21"/>
          <w:lang w:eastAsia="zh-CN"/>
        </w:rPr>
        <w:t>物质资源损失DL包括农田系统受影响产生的损失DL</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、畜牧养殖业受影响产生的损失DL</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受影响产生的损失DL</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、人类健康受影响产生的损失DL</w:t>
      </w:r>
      <w:r>
        <w:rPr>
          <w:rFonts w:hint="eastAsia" w:ascii="Times New Roman" w:hAnsi="Times New Roman" w:eastAsia="宋体" w:cs="Times New Roman"/>
          <w:sz w:val="21"/>
          <w:szCs w:val="21"/>
          <w:vertAlign w:val="subscript"/>
          <w:lang w:eastAsia="zh-CN"/>
        </w:rPr>
        <w:t>4</w:t>
      </w:r>
      <w:r>
        <w:rPr>
          <w:rFonts w:hint="eastAsia" w:ascii="Times New Roman" w:hAnsi="Times New Roman" w:eastAsia="宋体" w:cs="Times New Roman"/>
          <w:sz w:val="21"/>
          <w:szCs w:val="21"/>
          <w:lang w:eastAsia="zh-CN"/>
        </w:rPr>
        <w:t>。</w:t>
      </w:r>
    </w:p>
    <w:p w14:paraId="1F9409FF">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——恢复治理费用</w:t>
      </w:r>
      <w:r>
        <w:rPr>
          <w:rFonts w:hint="eastAsia" w:ascii="Times New Roman" w:hAnsi="Times New Roman" w:cs="Times New Roman" w:eastAsiaTheme="minorEastAsia"/>
          <w:sz w:val="21"/>
          <w:szCs w:val="21"/>
          <w:lang w:eastAsia="zh-CN"/>
        </w:rPr>
        <w:t>CR</w:t>
      </w:r>
      <w:r>
        <w:rPr>
          <w:rFonts w:hint="eastAsia" w:ascii="Times New Roman" w:hAnsi="Times New Roman" w:eastAsia="宋体" w:cs="Times New Roman"/>
          <w:sz w:val="21"/>
          <w:szCs w:val="21"/>
          <w:lang w:eastAsia="zh-CN"/>
        </w:rPr>
        <w:t>包括人工防治费用</w:t>
      </w:r>
      <w:r>
        <w:rPr>
          <w:rFonts w:hint="eastAsia" w:ascii="Times New Roman" w:hAnsi="Times New Roman" w:cs="Times New Roman" w:eastAsiaTheme="minorEastAsia"/>
          <w:sz w:val="21"/>
          <w:szCs w:val="21"/>
          <w:lang w:eastAsia="zh-CN"/>
        </w:rPr>
        <w:t>CR</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、机械防治费用</w:t>
      </w:r>
      <w:r>
        <w:rPr>
          <w:rFonts w:hint="eastAsia" w:ascii="Times New Roman" w:hAnsi="Times New Roman" w:cs="Times New Roman" w:eastAsiaTheme="minorEastAsia"/>
          <w:sz w:val="21"/>
          <w:szCs w:val="21"/>
          <w:lang w:eastAsia="zh-CN"/>
        </w:rPr>
        <w:t>CR</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、农药防治投入费用</w:t>
      </w:r>
      <w:r>
        <w:rPr>
          <w:rFonts w:hint="eastAsia" w:ascii="Times New Roman" w:hAnsi="Times New Roman" w:cs="Times New Roman" w:eastAsiaTheme="minorEastAsia"/>
          <w:sz w:val="21"/>
          <w:szCs w:val="21"/>
          <w:lang w:eastAsia="zh-CN"/>
        </w:rPr>
        <w:t>CR</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、生物防控投入费用</w:t>
      </w:r>
      <w:r>
        <w:rPr>
          <w:rFonts w:hint="eastAsia" w:ascii="Times New Roman" w:hAnsi="Times New Roman" w:cs="Times New Roman" w:eastAsiaTheme="minorEastAsia"/>
          <w:sz w:val="21"/>
          <w:szCs w:val="21"/>
          <w:lang w:eastAsia="zh-CN"/>
        </w:rPr>
        <w:t>CR</w:t>
      </w:r>
      <w:r>
        <w:rPr>
          <w:rFonts w:hint="eastAsia" w:ascii="Times New Roman" w:hAnsi="Times New Roman" w:eastAsia="宋体" w:cs="Times New Roman"/>
          <w:sz w:val="21"/>
          <w:szCs w:val="21"/>
          <w:vertAlign w:val="subscript"/>
          <w:lang w:eastAsia="zh-CN"/>
        </w:rPr>
        <w:t>4</w:t>
      </w:r>
      <w:r>
        <w:rPr>
          <w:rFonts w:hint="eastAsia" w:ascii="Times New Roman" w:hAnsi="Times New Roman" w:eastAsia="宋体" w:cs="Times New Roman"/>
          <w:sz w:val="21"/>
          <w:szCs w:val="21"/>
          <w:lang w:eastAsia="zh-CN"/>
        </w:rPr>
        <w:t>。</w:t>
      </w:r>
    </w:p>
    <w:p w14:paraId="010E24C7">
      <w:pPr>
        <w:pStyle w:val="3"/>
        <w:spacing w:line="360" w:lineRule="auto"/>
        <w:ind w:firstLine="420" w:firstLineChars="200"/>
        <w:rPr>
          <w:rFonts w:ascii="Times New Roman" w:hAnsi="Times New Roman" w:eastAsia="宋体" w:cs="Times New Roman"/>
          <w:b/>
          <w:bCs/>
          <w:color w:val="EE0000"/>
          <w:sz w:val="21"/>
          <w:szCs w:val="21"/>
          <w:lang w:eastAsia="zh-CN"/>
        </w:rPr>
      </w:pPr>
      <w:r>
        <w:rPr>
          <w:rFonts w:hint="eastAsia" w:ascii="Times New Roman" w:hAnsi="Times New Roman" w:eastAsia="宋体" w:cs="Times New Roman"/>
          <w:sz w:val="21"/>
          <w:szCs w:val="21"/>
          <w:lang w:eastAsia="zh-CN"/>
        </w:rPr>
        <w:t>具体模型见附录</w:t>
      </w:r>
      <w:r>
        <w:rPr>
          <w:rFonts w:hint="eastAsia" w:ascii="Times New Roman" w:hAnsi="Times New Roman" w:eastAsia="宋体" w:cs="Times New Roman"/>
          <w:sz w:val="21"/>
          <w:szCs w:val="21"/>
          <w:lang w:val="en-US" w:eastAsia="zh-CN"/>
        </w:rPr>
        <w:t>C</w:t>
      </w:r>
      <w:r>
        <w:rPr>
          <w:rFonts w:hint="eastAsia" w:ascii="Times New Roman" w:hAnsi="Times New Roman" w:eastAsia="宋体" w:cs="Times New Roman"/>
          <w:sz w:val="21"/>
          <w:szCs w:val="21"/>
          <w:lang w:eastAsia="zh-CN"/>
        </w:rPr>
        <w:t>。</w:t>
      </w:r>
    </w:p>
    <w:p w14:paraId="5B094BAC">
      <w:pPr>
        <w:pStyle w:val="3"/>
        <w:spacing w:line="360" w:lineRule="auto"/>
        <w:ind w:firstLine="420" w:firstLineChars="200"/>
        <w:rPr>
          <w:rFonts w:hint="eastAsia"/>
          <w:sz w:val="21"/>
          <w:szCs w:val="21"/>
          <w:lang w:eastAsia="zh-CN"/>
        </w:rPr>
      </w:pPr>
      <w:r>
        <w:rPr>
          <w:rFonts w:hint="eastAsia"/>
          <w:sz w:val="21"/>
          <w:szCs w:val="21"/>
          <w:lang w:eastAsia="zh-CN"/>
        </w:rPr>
        <w:t>8.2.2  生态影响评估模型</w:t>
      </w:r>
    </w:p>
    <w:p w14:paraId="0EA8DE21">
      <w:pPr>
        <w:pStyle w:val="3"/>
        <w:spacing w:line="360" w:lineRule="auto"/>
        <w:ind w:firstLine="420" w:firstLineChars="200"/>
        <w:rPr>
          <w:rFonts w:hint="eastAsia" w:ascii="Times New Roman" w:hAnsi="Times New Roman" w:cs="Times New Roman" w:eastAsiaTheme="minorEastAsia"/>
          <w:sz w:val="21"/>
          <w:szCs w:val="21"/>
          <w:lang w:eastAsia="zh-CN"/>
        </w:rPr>
      </w:pPr>
      <w:r>
        <w:rPr>
          <w:rFonts w:ascii="Times New Roman" w:hAnsi="Times New Roman" w:cs="Times New Roman" w:eastAsiaTheme="minorEastAsia"/>
          <w:sz w:val="21"/>
          <w:szCs w:val="21"/>
          <w:lang w:eastAsia="zh-CN"/>
        </w:rPr>
        <w:t>外来入侵植物</w:t>
      </w:r>
      <w:r>
        <w:rPr>
          <w:rFonts w:hint="eastAsia" w:ascii="Times New Roman" w:hAnsi="Times New Roman" w:cs="Times New Roman" w:eastAsiaTheme="minorEastAsia"/>
          <w:sz w:val="21"/>
          <w:szCs w:val="21"/>
          <w:lang w:eastAsia="zh-CN"/>
        </w:rPr>
        <w:t>的生态</w:t>
      </w:r>
      <w:r>
        <w:rPr>
          <w:rFonts w:ascii="Times New Roman" w:hAnsi="Times New Roman" w:cs="Times New Roman" w:eastAsiaTheme="minorEastAsia"/>
          <w:sz w:val="21"/>
          <w:szCs w:val="21"/>
          <w:lang w:eastAsia="zh-CN"/>
        </w:rPr>
        <w:t>影响</w:t>
      </w:r>
      <w:r>
        <w:rPr>
          <w:rFonts w:hint="eastAsia" w:ascii="Times New Roman" w:hAnsi="Times New Roman" w:cs="Times New Roman" w:eastAsiaTheme="minorEastAsia"/>
          <w:sz w:val="21"/>
          <w:szCs w:val="21"/>
          <w:lang w:eastAsia="zh-CN"/>
        </w:rPr>
        <w:t>EI包括</w:t>
      </w:r>
      <w:r>
        <w:rPr>
          <w:rFonts w:hint="eastAsia" w:ascii="Times New Roman" w:hAnsi="Times New Roman" w:eastAsia="宋体" w:cs="Times New Roman"/>
          <w:sz w:val="21"/>
          <w:szCs w:val="21"/>
          <w:lang w:eastAsia="zh-CN"/>
        </w:rPr>
        <w:t>农田生态系统的生态损失EI</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cs="Times New Roman" w:eastAsiaTheme="minorEastAsia"/>
          <w:sz w:val="21"/>
          <w:szCs w:val="21"/>
          <w:lang w:eastAsia="zh-CN"/>
        </w:rPr>
        <w:t>生态系统的生态损失EI</w:t>
      </w:r>
      <w:r>
        <w:rPr>
          <w:rFonts w:hint="eastAsia" w:ascii="Times New Roman" w:hAnsi="Times New Roman" w:cs="Times New Roman" w:eastAsiaTheme="minorEastAsia"/>
          <w:sz w:val="21"/>
          <w:szCs w:val="21"/>
          <w:vertAlign w:val="subscript"/>
          <w:lang w:eastAsia="zh-CN"/>
        </w:rPr>
        <w:t>2</w:t>
      </w:r>
      <w:r>
        <w:rPr>
          <w:rFonts w:hint="eastAsia" w:ascii="Times New Roman" w:hAnsi="Times New Roman" w:cs="Times New Roman" w:eastAsiaTheme="minorEastAsia"/>
          <w:sz w:val="21"/>
          <w:szCs w:val="21"/>
          <w:lang w:eastAsia="zh-CN"/>
        </w:rPr>
        <w:t>、果园生态系统的生态损失EI</w:t>
      </w:r>
      <w:r>
        <w:rPr>
          <w:rFonts w:hint="eastAsia" w:ascii="Times New Roman" w:hAnsi="Times New Roman" w:cs="Times New Roman" w:eastAsiaTheme="minorEastAsia"/>
          <w:sz w:val="21"/>
          <w:szCs w:val="21"/>
          <w:vertAlign w:val="subscript"/>
          <w:lang w:eastAsia="zh-CN"/>
        </w:rPr>
        <w:t>3</w:t>
      </w:r>
      <w:r>
        <w:rPr>
          <w:rFonts w:hint="eastAsia" w:ascii="Times New Roman" w:hAnsi="Times New Roman" w:cs="Times New Roman" w:eastAsiaTheme="minorEastAsia"/>
          <w:sz w:val="21"/>
          <w:szCs w:val="21"/>
          <w:lang w:eastAsia="zh-CN"/>
        </w:rPr>
        <w:t>、生物多样性的生态损失EI</w:t>
      </w:r>
      <w:r>
        <w:rPr>
          <w:rFonts w:hint="eastAsia" w:ascii="Times New Roman" w:hAnsi="Times New Roman" w:cs="Times New Roman" w:eastAsiaTheme="minorEastAsia"/>
          <w:sz w:val="21"/>
          <w:szCs w:val="21"/>
          <w:vertAlign w:val="subscript"/>
          <w:lang w:eastAsia="zh-CN"/>
        </w:rPr>
        <w:t>4</w:t>
      </w:r>
      <w:r>
        <w:rPr>
          <w:rFonts w:hint="eastAsia" w:ascii="Times New Roman" w:hAnsi="Times New Roman" w:cs="Times New Roman" w:eastAsiaTheme="minorEastAsia"/>
          <w:sz w:val="21"/>
          <w:szCs w:val="21"/>
          <w:lang w:eastAsia="zh-CN"/>
        </w:rPr>
        <w:t>。具体模型见附录</w:t>
      </w:r>
      <w:r>
        <w:rPr>
          <w:rFonts w:hint="eastAsia" w:ascii="Times New Roman" w:hAnsi="Times New Roman" w:cs="Times New Roman" w:eastAsiaTheme="minorEastAsia"/>
          <w:sz w:val="21"/>
          <w:szCs w:val="21"/>
          <w:lang w:val="en-US" w:eastAsia="zh-CN"/>
        </w:rPr>
        <w:t>D</w:t>
      </w:r>
      <w:r>
        <w:rPr>
          <w:rFonts w:hint="eastAsia" w:ascii="Times New Roman" w:hAnsi="Times New Roman" w:cs="Times New Roman" w:eastAsiaTheme="minorEastAsia"/>
          <w:sz w:val="21"/>
          <w:szCs w:val="21"/>
          <w:lang w:eastAsia="zh-CN"/>
        </w:rPr>
        <w:t>。</w:t>
      </w:r>
    </w:p>
    <w:p w14:paraId="686C4FC8">
      <w:pPr>
        <w:pStyle w:val="3"/>
        <w:spacing w:line="360" w:lineRule="auto"/>
        <w:ind w:firstLine="420" w:firstLineChars="200"/>
        <w:rPr>
          <w:rFonts w:hint="eastAsia" w:ascii="Times New Roman" w:hAnsi="Times New Roman" w:cs="Times New Roman" w:eastAsiaTheme="minorEastAsia"/>
          <w:sz w:val="21"/>
          <w:szCs w:val="21"/>
          <w:lang w:eastAsia="zh-CN"/>
        </w:rPr>
      </w:pPr>
      <w:r>
        <w:rPr>
          <w:rFonts w:hint="eastAsia" w:ascii="Times New Roman" w:hAnsi="Times New Roman" w:cs="Times New Roman" w:eastAsiaTheme="minorEastAsia"/>
          <w:sz w:val="21"/>
          <w:szCs w:val="21"/>
          <w:lang w:val="en-US" w:eastAsia="zh-CN"/>
        </w:rPr>
        <w:t>生态系统</w:t>
      </w:r>
      <w:r>
        <w:rPr>
          <w:rFonts w:hint="eastAsia" w:ascii="Times New Roman" w:hAnsi="Times New Roman" w:cs="Times New Roman" w:eastAsiaTheme="minorEastAsia"/>
          <w:sz w:val="21"/>
          <w:szCs w:val="21"/>
          <w:lang w:eastAsia="zh-CN"/>
        </w:rPr>
        <w:t>服务功能间接使用价值</w:t>
      </w:r>
      <w:r>
        <w:rPr>
          <w:rFonts w:hint="eastAsia" w:ascii="Times New Roman" w:hAnsi="Times New Roman" w:cs="Times New Roman" w:eastAsiaTheme="minorEastAsia"/>
          <w:sz w:val="21"/>
          <w:szCs w:val="21"/>
          <w:lang w:val="en-US" w:eastAsia="zh-CN"/>
        </w:rPr>
        <w:t>参考</w:t>
      </w:r>
      <w:r>
        <w:rPr>
          <w:rFonts w:hint="eastAsia" w:ascii="Times New Roman" w:hAnsi="Times New Roman" w:cs="Times New Roman" w:eastAsiaTheme="minorEastAsia"/>
          <w:sz w:val="21"/>
          <w:szCs w:val="21"/>
          <w:lang w:eastAsia="zh-CN"/>
        </w:rPr>
        <w:t>单位面积生态系统服务价值当量</w:t>
      </w:r>
      <w:r>
        <w:rPr>
          <w:rFonts w:hint="eastAsia" w:ascii="Times New Roman" w:hAnsi="Times New Roman" w:cs="Times New Roman" w:eastAsiaTheme="minorEastAsia"/>
          <w:sz w:val="21"/>
          <w:szCs w:val="21"/>
          <w:lang w:val="en-US" w:eastAsia="zh-CN"/>
        </w:rPr>
        <w:t>进行计算</w:t>
      </w:r>
      <w:r>
        <w:rPr>
          <w:rFonts w:hint="eastAsia" w:ascii="Times New Roman" w:hAnsi="Times New Roman" w:cs="Times New Roman" w:eastAsiaTheme="minorEastAsia"/>
          <w:sz w:val="21"/>
          <w:szCs w:val="21"/>
          <w:lang w:eastAsia="zh-CN"/>
        </w:rPr>
        <w:t>，</w:t>
      </w:r>
      <w:r>
        <w:rPr>
          <w:rFonts w:hint="eastAsia" w:ascii="Times New Roman" w:hAnsi="Times New Roman" w:cs="Times New Roman" w:eastAsiaTheme="minorEastAsia"/>
          <w:sz w:val="21"/>
          <w:szCs w:val="21"/>
          <w:lang w:val="en-US" w:eastAsia="zh-CN"/>
        </w:rPr>
        <w:t>详见</w:t>
      </w:r>
      <w:r>
        <w:rPr>
          <w:rFonts w:hint="eastAsia" w:ascii="Times New Roman" w:hAnsi="Times New Roman" w:cs="Times New Roman" w:eastAsiaTheme="minorEastAsia"/>
          <w:sz w:val="21"/>
          <w:szCs w:val="21"/>
          <w:lang w:eastAsia="zh-CN"/>
        </w:rPr>
        <w:t>表E.1。</w:t>
      </w:r>
    </w:p>
    <w:p w14:paraId="0D068937">
      <w:pPr>
        <w:pStyle w:val="3"/>
        <w:spacing w:line="360" w:lineRule="auto"/>
        <w:ind w:firstLine="420" w:firstLineChars="200"/>
        <w:rPr>
          <w:rFonts w:ascii="Times New Roman" w:hAnsi="Times New Roman" w:eastAsia="宋体" w:cs="Times New Roman"/>
          <w:sz w:val="21"/>
          <w:szCs w:val="21"/>
          <w:lang w:eastAsia="zh-CN"/>
        </w:rPr>
      </w:pPr>
      <w:r>
        <w:rPr>
          <w:rFonts w:hint="eastAsia"/>
          <w:sz w:val="21"/>
          <w:szCs w:val="21"/>
          <w:lang w:eastAsia="zh-CN"/>
        </w:rPr>
        <w:t>8.3  评估结果</w:t>
      </w:r>
    </w:p>
    <w:p w14:paraId="70E81E74">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——将数据整理后填入表</w:t>
      </w:r>
      <w:r>
        <w:rPr>
          <w:rFonts w:hint="eastAsia" w:ascii="Times New Roman" w:hAnsi="Times New Roman" w:eastAsia="宋体" w:cs="Times New Roman"/>
          <w:sz w:val="21"/>
          <w:szCs w:val="21"/>
          <w:lang w:val="en-US" w:eastAsia="zh-CN"/>
        </w:rPr>
        <w:t>F.1后</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在</w:t>
      </w:r>
      <w:r>
        <w:rPr>
          <w:rFonts w:hint="eastAsia" w:ascii="Times New Roman" w:hAnsi="Times New Roman" w:eastAsia="宋体" w:cs="Times New Roman"/>
          <w:sz w:val="21"/>
          <w:szCs w:val="21"/>
          <w:lang w:eastAsia="zh-CN"/>
        </w:rPr>
        <w:t>@RISK软件中运行</w:t>
      </w:r>
      <w:r>
        <w:rPr>
          <w:rFonts w:hint="eastAsia" w:ascii="Times New Roman" w:hAnsi="Times New Roman" w:eastAsia="宋体" w:cs="Times New Roman"/>
          <w:sz w:val="21"/>
          <w:szCs w:val="21"/>
          <w:lang w:val="en-US" w:eastAsia="zh-CN"/>
        </w:rPr>
        <w:t>生成结果</w:t>
      </w:r>
      <w:r>
        <w:rPr>
          <w:rFonts w:hint="eastAsia" w:ascii="Times New Roman" w:hAnsi="Times New Roman" w:eastAsia="宋体" w:cs="Times New Roman"/>
          <w:sz w:val="21"/>
          <w:szCs w:val="21"/>
          <w:lang w:eastAsia="zh-CN"/>
        </w:rPr>
        <w:t>。</w:t>
      </w:r>
    </w:p>
    <w:p w14:paraId="2534FE83">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采用Pert分布、正态分布、均匀分布、三角分布、二项分布、泊松分布等模型对表F.1中的参数（如单位面积产量、产量损失率）进行拟合。设置迭代次数为100000次，并采用斯皮尔曼等级相关系数或回归系数等指标对关键变量进行灵敏度分析。</w:t>
      </w:r>
    </w:p>
    <w:p w14:paraId="4ECAC944">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——最终实现对外来入侵植物的经济</w:t>
      </w:r>
      <w:r>
        <w:rPr>
          <w:rFonts w:hint="eastAsia" w:ascii="Times New Roman" w:hAnsi="Times New Roman" w:eastAsia="宋体" w:cs="Times New Roman"/>
          <w:sz w:val="21"/>
          <w:szCs w:val="21"/>
          <w:lang w:val="en-US" w:eastAsia="zh-CN"/>
        </w:rPr>
        <w:t>影响</w:t>
      </w:r>
      <w:r>
        <w:rPr>
          <w:rFonts w:hint="eastAsia" w:ascii="Times New Roman" w:hAnsi="Times New Roman" w:eastAsia="宋体" w:cs="Times New Roman"/>
          <w:sz w:val="21"/>
          <w:szCs w:val="21"/>
          <w:lang w:eastAsia="zh-CN"/>
        </w:rPr>
        <w:t>和生态</w:t>
      </w:r>
      <w:r>
        <w:rPr>
          <w:rFonts w:hint="eastAsia" w:ascii="Times New Roman" w:hAnsi="Times New Roman" w:eastAsia="宋体" w:cs="Times New Roman"/>
          <w:sz w:val="21"/>
          <w:szCs w:val="21"/>
          <w:lang w:val="en-US" w:eastAsia="zh-CN"/>
        </w:rPr>
        <w:t>影响</w:t>
      </w:r>
      <w:r>
        <w:rPr>
          <w:rFonts w:hint="eastAsia" w:ascii="Times New Roman" w:hAnsi="Times New Roman" w:eastAsia="宋体" w:cs="Times New Roman"/>
          <w:sz w:val="21"/>
          <w:szCs w:val="21"/>
          <w:lang w:eastAsia="zh-CN"/>
        </w:rPr>
        <w:t>定量评估。</w:t>
      </w:r>
    </w:p>
    <w:p w14:paraId="5B7B1A81">
      <w:pPr>
        <w:pStyle w:val="3"/>
        <w:spacing w:line="360" w:lineRule="auto"/>
        <w:ind w:firstLine="420" w:firstLineChars="200"/>
        <w:rPr>
          <w:rFonts w:hint="eastAsia" w:ascii="Times New Roman" w:hAnsi="Times New Roman" w:eastAsia="宋体" w:cs="Times New Roman"/>
          <w:sz w:val="21"/>
          <w:szCs w:val="21"/>
          <w:lang w:eastAsia="zh-CN"/>
        </w:rPr>
      </w:pPr>
    </w:p>
    <w:p w14:paraId="226ECAD1">
      <w:pPr>
        <w:pStyle w:val="3"/>
        <w:spacing w:line="360" w:lineRule="auto"/>
        <w:ind w:firstLine="420" w:firstLineChars="200"/>
        <w:rPr>
          <w:rFonts w:ascii="微软雅黑" w:hAnsi="微软雅黑" w:eastAsia="微软雅黑" w:cs="Times New Roman"/>
          <w:b/>
          <w:bCs/>
          <w:sz w:val="21"/>
          <w:szCs w:val="21"/>
          <w:lang w:eastAsia="zh-CN"/>
        </w:rPr>
      </w:pPr>
      <w:r>
        <w:rPr>
          <w:rFonts w:hint="eastAsia"/>
          <w:sz w:val="21"/>
          <w:szCs w:val="21"/>
          <w:lang w:eastAsia="zh-CN"/>
        </w:rPr>
        <w:t xml:space="preserve">9 </w:t>
      </w:r>
      <w:r>
        <w:rPr>
          <w:rFonts w:hint="eastAsia"/>
          <w:sz w:val="21"/>
          <w:szCs w:val="21"/>
          <w:lang w:val="en-US" w:eastAsia="zh-CN"/>
        </w:rPr>
        <w:t xml:space="preserve"> </w:t>
      </w:r>
      <w:r>
        <w:rPr>
          <w:rFonts w:hint="eastAsia"/>
          <w:sz w:val="21"/>
          <w:szCs w:val="21"/>
          <w:lang w:eastAsia="zh-CN"/>
        </w:rPr>
        <w:t>评估报告</w:t>
      </w:r>
    </w:p>
    <w:p w14:paraId="128865F3">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外来入侵植物扩散风险及其经济与生态影响评估报告包括但不限于以下内容：</w:t>
      </w:r>
    </w:p>
    <w:p w14:paraId="6D8A54A5">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1</w:t>
      </w:r>
      <w:r>
        <w:rPr>
          <w:rFonts w:hint="eastAsia" w:ascii="Times New Roman" w:hAnsi="Times New Roman" w:eastAsia="宋体" w:cs="Times New Roman"/>
          <w:sz w:val="21"/>
          <w:szCs w:val="21"/>
          <w:lang w:eastAsia="zh-CN"/>
        </w:rPr>
        <w:t>）编制单位、时间、人员；</w:t>
      </w:r>
    </w:p>
    <w:p w14:paraId="0B5BBDFB">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2</w:t>
      </w:r>
      <w:r>
        <w:rPr>
          <w:rFonts w:hint="eastAsia" w:ascii="Times New Roman" w:hAnsi="Times New Roman" w:eastAsia="宋体" w:cs="Times New Roman"/>
          <w:sz w:val="21"/>
          <w:szCs w:val="21"/>
          <w:lang w:eastAsia="zh-CN"/>
        </w:rPr>
        <w:t>）外来入侵</w:t>
      </w:r>
      <w:r>
        <w:rPr>
          <w:rFonts w:hint="eastAsia" w:ascii="Times New Roman" w:hAnsi="Times New Roman" w:eastAsia="宋体" w:cs="Times New Roman"/>
          <w:sz w:val="21"/>
          <w:szCs w:val="21"/>
          <w:lang w:val="en-US" w:eastAsia="zh-CN"/>
        </w:rPr>
        <w:t>植物的基本信息</w:t>
      </w:r>
      <w:r>
        <w:rPr>
          <w:rFonts w:hint="eastAsia" w:ascii="Times New Roman" w:hAnsi="Times New Roman" w:eastAsia="宋体" w:cs="Times New Roman"/>
          <w:sz w:val="21"/>
          <w:szCs w:val="21"/>
          <w:lang w:eastAsia="zh-CN"/>
        </w:rPr>
        <w:t>；</w:t>
      </w:r>
    </w:p>
    <w:p w14:paraId="204EE77A">
      <w:pPr>
        <w:pStyle w:val="3"/>
        <w:spacing w:line="360" w:lineRule="auto"/>
        <w:ind w:firstLine="420" w:firstLineChars="2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（3）</w:t>
      </w:r>
      <w:r>
        <w:rPr>
          <w:rFonts w:hint="eastAsia" w:ascii="Times New Roman" w:hAnsi="Times New Roman" w:eastAsia="宋体" w:cs="Times New Roman"/>
          <w:sz w:val="21"/>
          <w:szCs w:val="21"/>
          <w:lang w:eastAsia="zh-CN"/>
        </w:rPr>
        <w:t>外来入侵植物</w:t>
      </w:r>
      <w:r>
        <w:rPr>
          <w:rFonts w:hint="eastAsia" w:ascii="Times New Roman" w:hAnsi="Times New Roman" w:cs="Times New Roman" w:eastAsiaTheme="minorEastAsia"/>
          <w:bCs/>
          <w:sz w:val="21"/>
          <w:szCs w:val="21"/>
          <w:lang w:val="en-US" w:eastAsia="zh-CN"/>
        </w:rPr>
        <w:t>适生性</w:t>
      </w:r>
      <w:r>
        <w:rPr>
          <w:rFonts w:hint="eastAsia" w:ascii="Times New Roman" w:hAnsi="Times New Roman" w:eastAsia="宋体" w:cs="Times New Roman"/>
          <w:sz w:val="21"/>
          <w:szCs w:val="21"/>
          <w:lang w:val="en-US" w:eastAsia="zh-CN"/>
        </w:rPr>
        <w:t>评估结果；</w:t>
      </w:r>
    </w:p>
    <w:p w14:paraId="1CACBC44">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（4）</w:t>
      </w:r>
      <w:r>
        <w:rPr>
          <w:rFonts w:hint="eastAsia" w:ascii="Times New Roman" w:hAnsi="Times New Roman" w:eastAsia="宋体" w:cs="Times New Roman"/>
          <w:sz w:val="21"/>
          <w:szCs w:val="21"/>
          <w:lang w:eastAsia="zh-CN"/>
        </w:rPr>
        <w:t>外来入侵植物扩散风险评估结果；</w:t>
      </w:r>
    </w:p>
    <w:p w14:paraId="29BF4F6D">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（5）</w:t>
      </w:r>
      <w:r>
        <w:rPr>
          <w:rFonts w:hint="eastAsia" w:ascii="Times New Roman" w:hAnsi="Times New Roman" w:eastAsia="宋体" w:cs="Times New Roman"/>
          <w:sz w:val="21"/>
          <w:szCs w:val="21"/>
          <w:lang w:eastAsia="zh-CN"/>
        </w:rPr>
        <w:t>外来入侵植物</w:t>
      </w:r>
      <w:r>
        <w:rPr>
          <w:rFonts w:hint="eastAsia" w:ascii="Times New Roman" w:hAnsi="Times New Roman" w:eastAsia="宋体" w:cs="Times New Roman"/>
          <w:sz w:val="21"/>
          <w:szCs w:val="21"/>
          <w:lang w:val="en-US" w:eastAsia="zh-CN"/>
        </w:rPr>
        <w:t>经济影响与生态影响评估</w:t>
      </w:r>
      <w:r>
        <w:rPr>
          <w:rFonts w:hint="eastAsia" w:ascii="Times New Roman" w:hAnsi="Times New Roman" w:eastAsia="宋体" w:cs="Times New Roman"/>
          <w:sz w:val="21"/>
          <w:szCs w:val="21"/>
          <w:highlight w:val="none"/>
          <w:lang w:val="en-US" w:eastAsia="zh-CN"/>
        </w:rPr>
        <w:t>结果</w:t>
      </w:r>
      <w:r>
        <w:rPr>
          <w:rFonts w:hint="eastAsia" w:ascii="Times New Roman" w:hAnsi="Times New Roman" w:eastAsia="宋体" w:cs="Times New Roman"/>
          <w:sz w:val="21"/>
          <w:szCs w:val="21"/>
          <w:lang w:eastAsia="zh-CN"/>
        </w:rPr>
        <w:t>；</w:t>
      </w:r>
    </w:p>
    <w:p w14:paraId="50C98784">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6</w:t>
      </w:r>
      <w:r>
        <w:rPr>
          <w:rFonts w:hint="eastAsia" w:ascii="Times New Roman" w:hAnsi="Times New Roman" w:eastAsia="宋体" w:cs="Times New Roman"/>
          <w:sz w:val="21"/>
          <w:szCs w:val="21"/>
          <w:lang w:eastAsia="zh-CN"/>
        </w:rPr>
        <w:t>）管理措施与建议。</w:t>
      </w:r>
    </w:p>
    <w:p w14:paraId="139A8D5C">
      <w:pPr>
        <w:pStyle w:val="3"/>
        <w:spacing w:line="360" w:lineRule="auto"/>
        <w:ind w:firstLine="420" w:firstLineChars="200"/>
        <w:rPr>
          <w:rFonts w:hint="eastAsia" w:ascii="微软雅黑" w:hAnsi="微软雅黑" w:eastAsia="微软雅黑" w:cs="Times New Roman"/>
          <w:b/>
          <w:bCs/>
          <w:color w:val="EE0000"/>
          <w:sz w:val="21"/>
          <w:szCs w:val="21"/>
          <w:lang w:eastAsia="zh-CN"/>
        </w:rPr>
      </w:pPr>
      <w:r>
        <w:rPr>
          <w:rFonts w:hint="eastAsia" w:ascii="Times New Roman" w:hAnsi="Times New Roman" w:eastAsia="宋体" w:cs="Times New Roman"/>
          <w:sz w:val="21"/>
          <w:szCs w:val="21"/>
          <w:lang w:eastAsia="zh-CN"/>
        </w:rPr>
        <w:t>建议报告格式见附录</w:t>
      </w:r>
      <w:r>
        <w:rPr>
          <w:rFonts w:hint="eastAsia" w:ascii="Times New Roman" w:hAnsi="Times New Roman" w:eastAsia="宋体" w:cs="Times New Roman"/>
          <w:sz w:val="21"/>
          <w:szCs w:val="21"/>
          <w:lang w:val="en-US" w:eastAsia="zh-CN"/>
        </w:rPr>
        <w:t>G</w:t>
      </w:r>
      <w:r>
        <w:rPr>
          <w:rFonts w:hint="eastAsia" w:ascii="Times New Roman" w:hAnsi="Times New Roman" w:eastAsia="宋体" w:cs="Times New Roman"/>
          <w:sz w:val="21"/>
          <w:szCs w:val="21"/>
          <w:lang w:eastAsia="zh-CN"/>
        </w:rPr>
        <w:t>。</w:t>
      </w:r>
    </w:p>
    <w:p w14:paraId="3F054B95">
      <w:pPr>
        <w:pStyle w:val="3"/>
        <w:spacing w:line="360" w:lineRule="auto"/>
        <w:ind w:firstLine="420" w:firstLineChars="200"/>
        <w:rPr>
          <w:rFonts w:hint="eastAsia" w:ascii="微软雅黑" w:hAnsi="微软雅黑" w:eastAsia="微软雅黑" w:cs="Times New Roman"/>
          <w:b/>
          <w:bCs/>
          <w:sz w:val="21"/>
          <w:szCs w:val="21"/>
          <w:lang w:eastAsia="zh-CN"/>
        </w:rPr>
      </w:pPr>
    </w:p>
    <w:p w14:paraId="54980EB5">
      <w:pPr>
        <w:rPr>
          <w:rFonts w:ascii="Times New Roman" w:hAnsi="Times New Roman" w:eastAsia="宋体" w:cs="Times New Roman"/>
          <w:lang w:eastAsia="zh-CN"/>
        </w:rPr>
      </w:pPr>
      <w:r>
        <w:rPr>
          <w:rFonts w:ascii="Times New Roman" w:hAnsi="Times New Roman" w:eastAsia="宋体" w:cs="Times New Roman"/>
          <w:lang w:eastAsia="zh-CN"/>
        </w:rPr>
        <w:br w:type="page"/>
      </w:r>
    </w:p>
    <w:p w14:paraId="13557437">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附录</w:t>
      </w:r>
      <w:r>
        <w:rPr>
          <w:rFonts w:hint="eastAsia" w:ascii="黑体" w:hAnsi="黑体" w:eastAsia="黑体" w:cs="黑体"/>
          <w:spacing w:val="-1"/>
          <w:lang w:val="en-US" w:eastAsia="zh-CN"/>
        </w:rPr>
        <w:t>A</w:t>
      </w:r>
    </w:p>
    <w:p w14:paraId="3E96AEB9">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（资料性）</w:t>
      </w:r>
    </w:p>
    <w:p w14:paraId="5F1F42E6">
      <w:pPr>
        <w:spacing w:line="360" w:lineRule="auto"/>
        <w:jc w:val="center"/>
        <w:rPr>
          <w:rFonts w:hint="eastAsia" w:ascii="黑体" w:hAnsi="黑体" w:eastAsia="黑体" w:cs="黑体"/>
          <w:spacing w:val="-1"/>
          <w:lang w:eastAsia="zh-CN"/>
        </w:rPr>
      </w:pPr>
      <w:r>
        <w:rPr>
          <w:rFonts w:hint="eastAsia" w:ascii="黑体" w:hAnsi="黑体" w:eastAsia="黑体" w:cs="黑体"/>
          <w:spacing w:val="-1"/>
          <w:lang w:eastAsia="zh-CN"/>
        </w:rPr>
        <w:t>外来入侵植物风险等级评估指标值</w:t>
      </w:r>
    </w:p>
    <w:p w14:paraId="6BC23933">
      <w:pPr>
        <w:spacing w:line="360" w:lineRule="auto"/>
        <w:jc w:val="center"/>
        <w:rPr>
          <w:rFonts w:hint="default" w:ascii="黑体" w:hAnsi="黑体" w:eastAsia="黑体" w:cs="黑体"/>
          <w:spacing w:val="-1"/>
          <w:lang w:val="en-US" w:eastAsia="zh-CN"/>
        </w:rPr>
      </w:pPr>
      <w:r>
        <w:rPr>
          <w:rFonts w:hint="eastAsia" w:ascii="黑体" w:hAnsi="黑体" w:eastAsia="黑体" w:cs="黑体"/>
          <w:spacing w:val="-1"/>
          <w:lang w:eastAsia="zh-CN"/>
        </w:rPr>
        <w:t>表</w:t>
      </w:r>
      <w:r>
        <w:rPr>
          <w:rFonts w:hint="eastAsia" w:ascii="黑体" w:hAnsi="黑体" w:eastAsia="黑体" w:cs="黑体"/>
          <w:spacing w:val="-1"/>
          <w:lang w:val="en-US" w:eastAsia="zh-CN"/>
        </w:rPr>
        <w:t>A.</w:t>
      </w:r>
      <w:r>
        <w:rPr>
          <w:rFonts w:hint="eastAsia" w:ascii="黑体" w:hAnsi="黑体" w:eastAsia="黑体" w:cs="黑体"/>
          <w:spacing w:val="-1"/>
          <w:lang w:eastAsia="zh-CN"/>
        </w:rPr>
        <w:t>1 外来入侵植物风险等级评估指标体系</w:t>
      </w:r>
    </w:p>
    <w:tbl>
      <w:tblPr>
        <w:tblStyle w:val="8"/>
        <w:tblpPr w:leftFromText="180" w:rightFromText="180" w:vertAnchor="text" w:horzAnchor="page" w:tblpX="1431" w:tblpY="404"/>
        <w:tblOverlap w:val="never"/>
        <w:tblW w:w="89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754"/>
        <w:gridCol w:w="1288"/>
        <w:gridCol w:w="5212"/>
        <w:gridCol w:w="552"/>
        <w:gridCol w:w="393"/>
      </w:tblGrid>
      <w:tr w14:paraId="02DC9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Align w:val="center"/>
          </w:tcPr>
          <w:p w14:paraId="6E281F8A">
            <w:pPr>
              <w:tabs>
                <w:tab w:val="left" w:pos="1860"/>
              </w:tabs>
              <w:jc w:val="center"/>
              <w:rPr>
                <w:rFonts w:hint="eastAsia" w:ascii="Times New Roman" w:hAnsi="Times New Roman" w:eastAsia="宋体" w:cs="Times New Roman"/>
                <w:b w:val="0"/>
                <w:bCs/>
                <w:color w:val="000000" w:themeColor="text1"/>
                <w:lang w:val="en-US" w:eastAsia="zh-CN"/>
                <w14:textFill>
                  <w14:solidFill>
                    <w14:schemeClr w14:val="tx1"/>
                  </w14:solidFill>
                </w14:textFill>
              </w:rPr>
            </w:pPr>
            <w:r>
              <w:rPr>
                <w:rFonts w:hint="eastAsia" w:ascii="Times New Roman" w:hAnsi="Times New Roman" w:eastAsia="宋体" w:cs="Times New Roman"/>
                <w:b w:val="0"/>
                <w:bCs/>
                <w:color w:val="000000" w:themeColor="text1"/>
                <w:lang w:val="en-US" w:eastAsia="zh-CN"/>
                <w14:textFill>
                  <w14:solidFill>
                    <w14:schemeClr w14:val="tx1"/>
                  </w14:solidFill>
                </w14:textFill>
              </w:rPr>
              <w:t>一</w:t>
            </w:r>
            <w:r>
              <w:rPr>
                <w:rFonts w:ascii="Times New Roman" w:hAnsi="Times New Roman" w:eastAsia="宋体" w:cs="Times New Roman"/>
                <w:b w:val="0"/>
                <w:bCs/>
                <w:color w:val="000000" w:themeColor="text1"/>
                <w14:textFill>
                  <w14:solidFill>
                    <w14:schemeClr w14:val="tx1"/>
                  </w14:solidFill>
                </w14:textFill>
              </w:rPr>
              <w:t>级指标R</w:t>
            </w:r>
            <w:r>
              <w:rPr>
                <w:rFonts w:ascii="Times New Roman" w:hAnsi="Times New Roman" w:eastAsia="宋体" w:cs="Times New Roman"/>
                <w:b w:val="0"/>
                <w:bCs/>
                <w:color w:val="000000" w:themeColor="text1"/>
                <w:vertAlign w:val="subscript"/>
                <w14:textFill>
                  <w14:solidFill>
                    <w14:schemeClr w14:val="tx1"/>
                  </w14:solidFill>
                </w14:textFill>
              </w:rPr>
              <w:t>i</w:t>
            </w:r>
          </w:p>
        </w:tc>
        <w:tc>
          <w:tcPr>
            <w:tcW w:w="754" w:type="dxa"/>
            <w:vAlign w:val="center"/>
          </w:tcPr>
          <w:p w14:paraId="3789B3D3">
            <w:pPr>
              <w:tabs>
                <w:tab w:val="left" w:pos="1860"/>
              </w:tabs>
              <w:jc w:val="cente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二级指标R</w:t>
            </w:r>
            <w:r>
              <w:rPr>
                <w:rFonts w:ascii="Times New Roman" w:hAnsi="Times New Roman" w:eastAsia="宋体" w:cs="Times New Roman"/>
                <w:b w:val="0"/>
                <w:bCs/>
                <w:color w:val="000000" w:themeColor="text1"/>
                <w:vertAlign w:val="subscript"/>
                <w14:textFill>
                  <w14:solidFill>
                    <w14:schemeClr w14:val="tx1"/>
                  </w14:solidFill>
                </w14:textFill>
              </w:rPr>
              <w:t>ii</w:t>
            </w:r>
          </w:p>
        </w:tc>
        <w:tc>
          <w:tcPr>
            <w:tcW w:w="1288" w:type="dxa"/>
            <w:vAlign w:val="center"/>
          </w:tcPr>
          <w:p w14:paraId="1DD21CED">
            <w:pPr>
              <w:jc w:val="cente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三级指标</w:t>
            </w:r>
          </w:p>
          <w:p w14:paraId="1A739CC0">
            <w:pPr>
              <w:jc w:val="cente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体系R</w:t>
            </w:r>
            <w:r>
              <w:rPr>
                <w:rFonts w:ascii="Times New Roman" w:hAnsi="Times New Roman" w:eastAsia="宋体" w:cs="Times New Roman"/>
                <w:b w:val="0"/>
                <w:bCs/>
                <w:color w:val="000000" w:themeColor="text1"/>
                <w:vertAlign w:val="subscript"/>
                <w:lang w:eastAsia="zh-CN"/>
                <w14:textFill>
                  <w14:solidFill>
                    <w14:schemeClr w14:val="tx1"/>
                  </w14:solidFill>
                </w14:textFill>
              </w:rPr>
              <w:t>iii</w:t>
            </w:r>
          </w:p>
        </w:tc>
        <w:tc>
          <w:tcPr>
            <w:tcW w:w="5212" w:type="dxa"/>
            <w:vAlign w:val="center"/>
          </w:tcPr>
          <w:p w14:paraId="31AC95E4">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评价指标</w:t>
            </w:r>
          </w:p>
        </w:tc>
        <w:tc>
          <w:tcPr>
            <w:tcW w:w="552" w:type="dxa"/>
            <w:vAlign w:val="center"/>
          </w:tcPr>
          <w:p w14:paraId="69BE4A2B">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赋值</w:t>
            </w:r>
          </w:p>
        </w:tc>
        <w:tc>
          <w:tcPr>
            <w:tcW w:w="393" w:type="dxa"/>
            <w:vAlign w:val="center"/>
          </w:tcPr>
          <w:p w14:paraId="75D984B6">
            <w:pPr>
              <w:spacing w:line="240" w:lineRule="exact"/>
              <w:jc w:val="center"/>
              <w:rPr>
                <w:rFonts w:ascii="Times New Roman" w:hAnsi="Times New Roman" w:eastAsia="宋体" w:cs="Times New Roman"/>
                <w:b w:val="0"/>
                <w:bCs/>
                <w:color w:val="000000" w:themeColor="text1"/>
                <w:lang w:eastAsia="zh-CN"/>
                <w14:textFill>
                  <w14:solidFill>
                    <w14:schemeClr w14:val="tx1"/>
                  </w14:solidFill>
                </w14:textFill>
              </w:rPr>
            </w:pPr>
            <w:r>
              <w:rPr>
                <w:rFonts w:hint="eastAsia" w:ascii="Times New Roman" w:hAnsi="Times New Roman" w:eastAsia="宋体" w:cs="Times New Roman"/>
                <w:b w:val="0"/>
                <w:bCs/>
                <w:color w:val="000000" w:themeColor="text1"/>
                <w:lang w:eastAsia="zh-CN"/>
                <w14:textFill>
                  <w14:solidFill>
                    <w14:schemeClr w14:val="tx1"/>
                  </w14:solidFill>
                </w14:textFill>
              </w:rPr>
              <w:t>赋值依据</w:t>
            </w:r>
          </w:p>
        </w:tc>
      </w:tr>
      <w:tr w14:paraId="3062A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restart"/>
            <w:vAlign w:val="center"/>
          </w:tcPr>
          <w:p w14:paraId="61E47ED4">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i w:val="0"/>
                <w:iCs/>
                <w:color w:val="000000" w:themeColor="text1"/>
                <w:lang w:eastAsia="zh-CN"/>
                <w14:textFill>
                  <w14:solidFill>
                    <w14:schemeClr w14:val="tx1"/>
                  </w14:solidFill>
                </w14:textFill>
              </w:rPr>
              <w:t>R</w:t>
            </w:r>
            <w:r>
              <w:rPr>
                <w:rFonts w:hint="eastAsia" w:ascii="Times New Roman" w:hAnsi="Times New Roman" w:eastAsia="宋体" w:cs="Times New Roman"/>
                <w:b w:val="0"/>
                <w:bCs/>
                <w:i w:val="0"/>
                <w:iCs/>
                <w:color w:val="000000" w:themeColor="text1"/>
                <w:vertAlign w:val="subscript"/>
                <w:lang w:eastAsia="zh-CN"/>
                <w14:textFill>
                  <w14:solidFill>
                    <w14:schemeClr w14:val="tx1"/>
                  </w14:solidFill>
                </w14:textFill>
              </w:rPr>
              <w:t>1</w:t>
            </w:r>
            <w:r>
              <w:rPr>
                <w:rFonts w:ascii="Times New Roman" w:hAnsi="Times New Roman" w:eastAsia="宋体" w:cs="Times New Roman"/>
                <w:b w:val="0"/>
                <w:bCs/>
                <w:color w:val="000000" w:themeColor="text1"/>
                <w:lang w:eastAsia="zh-CN"/>
                <w14:textFill>
                  <w14:solidFill>
                    <w14:schemeClr w14:val="tx1"/>
                  </w14:solidFill>
                </w14:textFill>
              </w:rPr>
              <w:t>：基本情况（8%）</w:t>
            </w:r>
          </w:p>
        </w:tc>
        <w:tc>
          <w:tcPr>
            <w:tcW w:w="754" w:type="dxa"/>
            <w:vMerge w:val="restart"/>
            <w:vAlign w:val="center"/>
          </w:tcPr>
          <w:p w14:paraId="67EF3674">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国内情况</w:t>
            </w:r>
          </w:p>
        </w:tc>
        <w:tc>
          <w:tcPr>
            <w:tcW w:w="1288" w:type="dxa"/>
            <w:vMerge w:val="restart"/>
            <w:vAlign w:val="center"/>
          </w:tcPr>
          <w:p w14:paraId="5D7520DE">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国内分布范围</w:t>
            </w:r>
          </w:p>
        </w:tc>
        <w:tc>
          <w:tcPr>
            <w:tcW w:w="5212" w:type="dxa"/>
            <w:vAlign w:val="center"/>
          </w:tcPr>
          <w:p w14:paraId="724E0B83">
            <w:pPr>
              <w:numPr>
                <w:ilvl w:val="0"/>
                <w:numId w:val="4"/>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个别省（市、区）有零星分布。</w:t>
            </w:r>
          </w:p>
        </w:tc>
        <w:tc>
          <w:tcPr>
            <w:tcW w:w="552" w:type="dxa"/>
            <w:vAlign w:val="center"/>
          </w:tcPr>
          <w:p w14:paraId="01B4B433">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restart"/>
            <w:vAlign w:val="center"/>
          </w:tcPr>
          <w:p w14:paraId="5EC9A125">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1ED1E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D62B461">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4372DCC6">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22BE0CFF">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03A2E0FA">
            <w:pPr>
              <w:numPr>
                <w:ilvl w:val="0"/>
                <w:numId w:val="4"/>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大约1/3的省（市、区）有分布。</w:t>
            </w:r>
          </w:p>
        </w:tc>
        <w:tc>
          <w:tcPr>
            <w:tcW w:w="552" w:type="dxa"/>
            <w:vAlign w:val="center"/>
          </w:tcPr>
          <w:p w14:paraId="1CBCC28F">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0.5</w:t>
            </w:r>
          </w:p>
        </w:tc>
        <w:tc>
          <w:tcPr>
            <w:tcW w:w="393" w:type="dxa"/>
            <w:vMerge w:val="continue"/>
            <w:vAlign w:val="center"/>
          </w:tcPr>
          <w:p w14:paraId="2FAD48A2">
            <w:pPr>
              <w:jc w:val="center"/>
              <w:rPr>
                <w:rFonts w:ascii="Times New Roman" w:hAnsi="Times New Roman" w:eastAsia="宋体" w:cs="Times New Roman"/>
                <w:b w:val="0"/>
                <w:bCs/>
                <w:color w:val="000000" w:themeColor="text1"/>
                <w14:textFill>
                  <w14:solidFill>
                    <w14:schemeClr w14:val="tx1"/>
                  </w14:solidFill>
                </w14:textFill>
              </w:rPr>
            </w:pPr>
          </w:p>
        </w:tc>
      </w:tr>
      <w:tr w14:paraId="5E19E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5F3D86B7">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277638C1">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5A5FAD68">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2C6664F7">
            <w:pPr>
              <w:numPr>
                <w:ilvl w:val="0"/>
                <w:numId w:val="4"/>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大多数省（市、区）均有分布。</w:t>
            </w:r>
          </w:p>
        </w:tc>
        <w:tc>
          <w:tcPr>
            <w:tcW w:w="552" w:type="dxa"/>
            <w:vAlign w:val="center"/>
          </w:tcPr>
          <w:p w14:paraId="6C1A6ACF">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41E95687">
            <w:pPr>
              <w:jc w:val="center"/>
              <w:rPr>
                <w:rFonts w:ascii="Times New Roman" w:hAnsi="Times New Roman" w:eastAsia="宋体" w:cs="Times New Roman"/>
                <w:b w:val="0"/>
                <w:bCs/>
                <w:color w:val="000000" w:themeColor="text1"/>
                <w14:textFill>
                  <w14:solidFill>
                    <w14:schemeClr w14:val="tx1"/>
                  </w14:solidFill>
                </w14:textFill>
              </w:rPr>
            </w:pPr>
          </w:p>
        </w:tc>
      </w:tr>
      <w:tr w14:paraId="65B2A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1534128">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1575DB23">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restart"/>
            <w:vAlign w:val="center"/>
          </w:tcPr>
          <w:p w14:paraId="6400B956">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国内入侵</w:t>
            </w:r>
            <w:r>
              <w:rPr>
                <w:rFonts w:hint="eastAsia" w:ascii="Times New Roman" w:hAnsi="Times New Roman" w:eastAsia="宋体" w:cs="Times New Roman"/>
                <w:sz w:val="21"/>
                <w:szCs w:val="21"/>
                <w:lang w:eastAsia="zh-CN"/>
              </w:rPr>
              <w:t>情</w:t>
            </w:r>
            <w:r>
              <w:rPr>
                <w:rFonts w:ascii="Times New Roman" w:hAnsi="Times New Roman" w:eastAsia="宋体" w:cs="Times New Roman"/>
                <w:b w:val="0"/>
                <w:bCs/>
                <w:color w:val="000000" w:themeColor="text1"/>
                <w14:textFill>
                  <w14:solidFill>
                    <w14:schemeClr w14:val="tx1"/>
                  </w14:solidFill>
                </w14:textFill>
              </w:rPr>
              <w:t>况</w:t>
            </w:r>
          </w:p>
        </w:tc>
        <w:tc>
          <w:tcPr>
            <w:tcW w:w="5212" w:type="dxa"/>
            <w:vAlign w:val="center"/>
          </w:tcPr>
          <w:p w14:paraId="464B6443">
            <w:pPr>
              <w:numPr>
                <w:ilvl w:val="0"/>
                <w:numId w:val="5"/>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在国内有多处报道其成功入侵危害的情况。</w:t>
            </w:r>
          </w:p>
        </w:tc>
        <w:tc>
          <w:tcPr>
            <w:tcW w:w="552" w:type="dxa"/>
            <w:vAlign w:val="center"/>
          </w:tcPr>
          <w:p w14:paraId="7D82C678">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restart"/>
            <w:vAlign w:val="center"/>
          </w:tcPr>
          <w:p w14:paraId="35F211F2">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6E85A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F391E00">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270D1944">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5C2115B7">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46553438">
            <w:pPr>
              <w:numPr>
                <w:ilvl w:val="0"/>
                <w:numId w:val="5"/>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在国内有报道扩散的情况，但危害并不重。</w:t>
            </w:r>
          </w:p>
        </w:tc>
        <w:tc>
          <w:tcPr>
            <w:tcW w:w="552" w:type="dxa"/>
            <w:vAlign w:val="center"/>
          </w:tcPr>
          <w:p w14:paraId="291FB0B4">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0.5</w:t>
            </w:r>
          </w:p>
        </w:tc>
        <w:tc>
          <w:tcPr>
            <w:tcW w:w="393" w:type="dxa"/>
            <w:vMerge w:val="continue"/>
            <w:vAlign w:val="center"/>
          </w:tcPr>
          <w:p w14:paraId="537F4A7D">
            <w:pPr>
              <w:jc w:val="center"/>
              <w:rPr>
                <w:rFonts w:ascii="Times New Roman" w:hAnsi="Times New Roman" w:eastAsia="宋体" w:cs="Times New Roman"/>
                <w:b w:val="0"/>
                <w:bCs/>
                <w:color w:val="000000" w:themeColor="text1"/>
                <w14:textFill>
                  <w14:solidFill>
                    <w14:schemeClr w14:val="tx1"/>
                  </w14:solidFill>
                </w14:textFill>
              </w:rPr>
            </w:pPr>
          </w:p>
        </w:tc>
      </w:tr>
      <w:tr w14:paraId="48EA6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12B1A2E0">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4DD9EFD1">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restart"/>
            <w:vAlign w:val="center"/>
          </w:tcPr>
          <w:p w14:paraId="7B143CFB">
            <w:pPr>
              <w:rPr>
                <w:rFonts w:ascii="Times New Roman" w:hAnsi="Times New Roman" w:eastAsia="宋体" w:cs="Times New Roman"/>
                <w:b w:val="0"/>
                <w:bCs/>
                <w:color w:val="000000" w:themeColor="text1"/>
                <w:lang w:eastAsia="zh-CN"/>
                <w14:textFill>
                  <w14:solidFill>
                    <w14:schemeClr w14:val="tx1"/>
                  </w14:solidFill>
                </w14:textFill>
              </w:rPr>
            </w:pPr>
            <w:r>
              <w:rPr>
                <w:rFonts w:hint="eastAsia" w:ascii="Times New Roman" w:hAnsi="Times New Roman" w:eastAsia="宋体" w:cs="Times New Roman"/>
                <w:b w:val="0"/>
                <w:bCs/>
                <w:color w:val="000000" w:themeColor="text1"/>
                <w:lang w:eastAsia="zh-CN"/>
                <w14:textFill>
                  <w14:solidFill>
                    <w14:schemeClr w14:val="tx1"/>
                  </w14:solidFill>
                </w14:textFill>
              </w:rPr>
              <w:t>传入途径</w:t>
            </w:r>
          </w:p>
        </w:tc>
        <w:tc>
          <w:tcPr>
            <w:tcW w:w="5212" w:type="dxa"/>
            <w:vAlign w:val="center"/>
          </w:tcPr>
          <w:p w14:paraId="49031620">
            <w:pPr>
              <w:numPr>
                <w:ilvl w:val="0"/>
                <w:numId w:val="6"/>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无意传入国内。</w:t>
            </w:r>
          </w:p>
        </w:tc>
        <w:tc>
          <w:tcPr>
            <w:tcW w:w="552" w:type="dxa"/>
            <w:vAlign w:val="center"/>
          </w:tcPr>
          <w:p w14:paraId="1B6806B2">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restart"/>
            <w:vAlign w:val="center"/>
          </w:tcPr>
          <w:p w14:paraId="7CD5FAA5">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4F172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5639D27D">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443F3DE2">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0B621445">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5AD019AF">
            <w:pPr>
              <w:numPr>
                <w:ilvl w:val="0"/>
                <w:numId w:val="6"/>
              </w:numPr>
              <w:rPr>
                <w:rFonts w:ascii="Times New Roman" w:hAnsi="Times New Roman" w:eastAsia="宋体" w:cs="Times New Roman"/>
                <w:b w:val="0"/>
                <w:bCs/>
                <w:color w:val="000000" w:themeColor="text1"/>
                <w14:textFill>
                  <w14:solidFill>
                    <w14:schemeClr w14:val="tx1"/>
                  </w14:solidFill>
                </w14:textFill>
              </w:rPr>
            </w:pPr>
            <w:r>
              <w:rPr>
                <w:rFonts w:hint="eastAsia" w:ascii="Times New Roman" w:hAnsi="Times New Roman" w:eastAsia="宋体" w:cs="Times New Roman"/>
                <w:b w:val="0"/>
                <w:bCs/>
                <w:color w:val="000000" w:themeColor="text1"/>
                <w:lang w:val="en-US" w:eastAsia="zh-CN"/>
                <w14:textFill>
                  <w14:solidFill>
                    <w14:schemeClr w14:val="tx1"/>
                  </w14:solidFill>
                </w14:textFill>
              </w:rPr>
              <w:t>有意</w:t>
            </w:r>
            <w:r>
              <w:rPr>
                <w:rFonts w:ascii="Times New Roman" w:hAnsi="Times New Roman" w:eastAsia="宋体" w:cs="Times New Roman"/>
                <w:b w:val="0"/>
                <w:bCs/>
                <w:color w:val="000000" w:themeColor="text1"/>
                <w14:textFill>
                  <w14:solidFill>
                    <w14:schemeClr w14:val="tx1"/>
                  </w14:solidFill>
                </w14:textFill>
              </w:rPr>
              <w:t>传入国内。</w:t>
            </w:r>
          </w:p>
        </w:tc>
        <w:tc>
          <w:tcPr>
            <w:tcW w:w="552" w:type="dxa"/>
            <w:vAlign w:val="center"/>
          </w:tcPr>
          <w:p w14:paraId="0227BD7F">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continue"/>
            <w:vAlign w:val="center"/>
          </w:tcPr>
          <w:p w14:paraId="1FA58F0E">
            <w:pPr>
              <w:jc w:val="center"/>
              <w:rPr>
                <w:rFonts w:ascii="Times New Roman" w:hAnsi="Times New Roman" w:eastAsia="宋体" w:cs="Times New Roman"/>
                <w:b w:val="0"/>
                <w:bCs/>
                <w:color w:val="000000" w:themeColor="text1"/>
                <w14:textFill>
                  <w14:solidFill>
                    <w14:schemeClr w14:val="tx1"/>
                  </w14:solidFill>
                </w14:textFill>
              </w:rPr>
            </w:pPr>
          </w:p>
        </w:tc>
      </w:tr>
      <w:tr w14:paraId="59F2B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448153DA">
            <w:pPr>
              <w:rPr>
                <w:rFonts w:ascii="Times New Roman" w:hAnsi="Times New Roman" w:eastAsia="宋体" w:cs="Times New Roman"/>
                <w:b w:val="0"/>
                <w:bCs/>
                <w:color w:val="000000" w:themeColor="text1"/>
                <w14:textFill>
                  <w14:solidFill>
                    <w14:schemeClr w14:val="tx1"/>
                  </w14:solidFill>
                </w14:textFill>
              </w:rPr>
            </w:pPr>
          </w:p>
        </w:tc>
        <w:tc>
          <w:tcPr>
            <w:tcW w:w="754" w:type="dxa"/>
            <w:vMerge w:val="restart"/>
            <w:vAlign w:val="center"/>
          </w:tcPr>
          <w:p w14:paraId="00DCCC95">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境外情况</w:t>
            </w:r>
          </w:p>
        </w:tc>
        <w:tc>
          <w:tcPr>
            <w:tcW w:w="1288" w:type="dxa"/>
            <w:vMerge w:val="restart"/>
            <w:vAlign w:val="center"/>
          </w:tcPr>
          <w:p w14:paraId="75EFE7B5">
            <w:pPr>
              <w:rPr>
                <w:rFonts w:ascii="Times New Roman" w:hAnsi="Times New Roman" w:eastAsia="宋体" w:cs="Times New Roman"/>
                <w:b w:val="0"/>
                <w:bCs/>
                <w:color w:val="000000" w:themeColor="text1"/>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国际检疫性情况</w:t>
            </w:r>
          </w:p>
        </w:tc>
        <w:tc>
          <w:tcPr>
            <w:tcW w:w="5212" w:type="dxa"/>
            <w:vAlign w:val="center"/>
          </w:tcPr>
          <w:p w14:paraId="7B7A8F05">
            <w:pPr>
              <w:numPr>
                <w:ilvl w:val="0"/>
                <w:numId w:val="7"/>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大于10个国家（地区）列为检疫对象。</w:t>
            </w:r>
          </w:p>
        </w:tc>
        <w:tc>
          <w:tcPr>
            <w:tcW w:w="552" w:type="dxa"/>
            <w:vAlign w:val="center"/>
          </w:tcPr>
          <w:p w14:paraId="353FA53B">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restart"/>
            <w:vAlign w:val="center"/>
          </w:tcPr>
          <w:p w14:paraId="73524816">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66C0F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A51552B">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71F23D54">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410E57B9">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47CE8892">
            <w:pPr>
              <w:numPr>
                <w:ilvl w:val="0"/>
                <w:numId w:val="7"/>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有1～10个国家（地区）列为检疫对象。</w:t>
            </w:r>
          </w:p>
        </w:tc>
        <w:tc>
          <w:tcPr>
            <w:tcW w:w="552" w:type="dxa"/>
            <w:vAlign w:val="center"/>
          </w:tcPr>
          <w:p w14:paraId="3035D48B">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continue"/>
            <w:vAlign w:val="center"/>
          </w:tcPr>
          <w:p w14:paraId="69C6B364">
            <w:pPr>
              <w:jc w:val="center"/>
              <w:rPr>
                <w:rFonts w:ascii="Times New Roman" w:hAnsi="Times New Roman" w:eastAsia="宋体" w:cs="Times New Roman"/>
                <w:b w:val="0"/>
                <w:bCs/>
                <w:color w:val="000000" w:themeColor="text1"/>
                <w14:textFill>
                  <w14:solidFill>
                    <w14:schemeClr w14:val="tx1"/>
                  </w14:solidFill>
                </w14:textFill>
              </w:rPr>
            </w:pPr>
          </w:p>
        </w:tc>
      </w:tr>
      <w:tr w14:paraId="5148D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5FD7865">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48CA4FF3">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1682F048">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1B028C5B">
            <w:pPr>
              <w:numPr>
                <w:ilvl w:val="0"/>
                <w:numId w:val="7"/>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属于常规有害生物。</w:t>
            </w:r>
          </w:p>
        </w:tc>
        <w:tc>
          <w:tcPr>
            <w:tcW w:w="552" w:type="dxa"/>
            <w:vAlign w:val="center"/>
          </w:tcPr>
          <w:p w14:paraId="39E327FA">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263D1BBF">
            <w:pPr>
              <w:jc w:val="center"/>
              <w:rPr>
                <w:rFonts w:ascii="Times New Roman" w:hAnsi="Times New Roman" w:eastAsia="宋体" w:cs="Times New Roman"/>
                <w:b w:val="0"/>
                <w:bCs/>
                <w:color w:val="000000" w:themeColor="text1"/>
                <w14:textFill>
                  <w14:solidFill>
                    <w14:schemeClr w14:val="tx1"/>
                  </w14:solidFill>
                </w14:textFill>
              </w:rPr>
            </w:pPr>
          </w:p>
        </w:tc>
      </w:tr>
      <w:tr w14:paraId="12CFE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DFE2E86">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0A4B5409">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restart"/>
            <w:vAlign w:val="center"/>
          </w:tcPr>
          <w:p w14:paraId="6096685B">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境外分布情况</w:t>
            </w:r>
          </w:p>
        </w:tc>
        <w:tc>
          <w:tcPr>
            <w:tcW w:w="5212" w:type="dxa"/>
            <w:vAlign w:val="center"/>
          </w:tcPr>
          <w:p w14:paraId="2EE3EEB9">
            <w:pPr>
              <w:numPr>
                <w:ilvl w:val="0"/>
                <w:numId w:val="8"/>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极广，分布区域＞3个以上的气候带。</w:t>
            </w:r>
          </w:p>
        </w:tc>
        <w:tc>
          <w:tcPr>
            <w:tcW w:w="552" w:type="dxa"/>
            <w:vAlign w:val="center"/>
          </w:tcPr>
          <w:p w14:paraId="77D0AEB4">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restart"/>
            <w:vAlign w:val="center"/>
          </w:tcPr>
          <w:p w14:paraId="6E0B8BA4">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72068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66D5AAAE">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6FFEFDB2">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71C49FB2">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0E15CB70">
            <w:pPr>
              <w:numPr>
                <w:ilvl w:val="0"/>
                <w:numId w:val="8"/>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广，分布区域在2～3个气候带。</w:t>
            </w:r>
          </w:p>
        </w:tc>
        <w:tc>
          <w:tcPr>
            <w:tcW w:w="552" w:type="dxa"/>
            <w:vAlign w:val="center"/>
          </w:tcPr>
          <w:p w14:paraId="7655A418">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continue"/>
          </w:tcPr>
          <w:p w14:paraId="331A4A66">
            <w:pPr>
              <w:rPr>
                <w:rFonts w:ascii="Times New Roman" w:hAnsi="Times New Roman" w:eastAsia="宋体" w:cs="Times New Roman"/>
                <w:b w:val="0"/>
                <w:bCs/>
                <w:color w:val="000000" w:themeColor="text1"/>
                <w14:textFill>
                  <w14:solidFill>
                    <w14:schemeClr w14:val="tx1"/>
                  </w14:solidFill>
                </w14:textFill>
              </w:rPr>
            </w:pPr>
          </w:p>
        </w:tc>
      </w:tr>
      <w:tr w14:paraId="6CE96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4F3B477B">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7770BD11">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66A9F0C9">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0B28CBE3">
            <w:pPr>
              <w:numPr>
                <w:ilvl w:val="0"/>
                <w:numId w:val="8"/>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局部，分布区域在1个气候带。</w:t>
            </w:r>
          </w:p>
        </w:tc>
        <w:tc>
          <w:tcPr>
            <w:tcW w:w="552" w:type="dxa"/>
            <w:vAlign w:val="center"/>
          </w:tcPr>
          <w:p w14:paraId="08E2205E">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0.5</w:t>
            </w:r>
          </w:p>
        </w:tc>
        <w:tc>
          <w:tcPr>
            <w:tcW w:w="393" w:type="dxa"/>
            <w:vMerge w:val="continue"/>
          </w:tcPr>
          <w:p w14:paraId="138FA87F">
            <w:pPr>
              <w:rPr>
                <w:rFonts w:ascii="Times New Roman" w:hAnsi="Times New Roman" w:eastAsia="宋体" w:cs="Times New Roman"/>
                <w:b w:val="0"/>
                <w:bCs/>
                <w:color w:val="000000" w:themeColor="text1"/>
                <w14:textFill>
                  <w14:solidFill>
                    <w14:schemeClr w14:val="tx1"/>
                  </w14:solidFill>
                </w14:textFill>
              </w:rPr>
            </w:pPr>
          </w:p>
        </w:tc>
      </w:tr>
      <w:tr w14:paraId="7F8C8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restart"/>
            <w:vAlign w:val="center"/>
          </w:tcPr>
          <w:p w14:paraId="252EE1F7">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r>
              <w:rPr>
                <w:rFonts w:ascii="Times New Roman" w:hAnsi="Times New Roman" w:eastAsia="宋体" w:cs="Times New Roman"/>
                <w:b w:val="0"/>
                <w:bCs/>
                <w:i w:val="0"/>
                <w:iCs/>
                <w:color w:val="000000" w:themeColor="text1"/>
                <w:lang w:eastAsia="zh-CN"/>
                <w14:textFill>
                  <w14:solidFill>
                    <w14:schemeClr w14:val="tx1"/>
                  </w14:solidFill>
                </w14:textFill>
              </w:rPr>
              <w:t>R</w:t>
            </w:r>
            <w:r>
              <w:rPr>
                <w:rFonts w:hint="eastAsia" w:ascii="Times New Roman" w:hAnsi="Times New Roman" w:eastAsia="宋体" w:cs="Times New Roman"/>
                <w:b w:val="0"/>
                <w:bCs/>
                <w:i w:val="0"/>
                <w:iCs/>
                <w:color w:val="000000" w:themeColor="text1"/>
                <w:vertAlign w:val="subscript"/>
                <w:lang w:eastAsia="zh-CN"/>
                <w14:textFill>
                  <w14:solidFill>
                    <w14:schemeClr w14:val="tx1"/>
                  </w14:solidFill>
                </w14:textFill>
              </w:rPr>
              <w:t>2</w:t>
            </w:r>
            <w:r>
              <w:rPr>
                <w:rFonts w:ascii="Times New Roman" w:hAnsi="Times New Roman" w:eastAsia="宋体" w:cs="Times New Roman"/>
                <w:b w:val="0"/>
                <w:bCs/>
                <w:i w:val="0"/>
                <w:iCs/>
                <w:color w:val="000000" w:themeColor="text1"/>
                <w:kern w:val="2"/>
                <w:lang w:eastAsia="zh-CN"/>
                <w14:textFill>
                  <w14:solidFill>
                    <w14:schemeClr w14:val="tx1"/>
                  </w14:solidFill>
                </w14:textFill>
              </w:rPr>
              <w:t>：生物学属性（9%）</w:t>
            </w:r>
          </w:p>
        </w:tc>
        <w:tc>
          <w:tcPr>
            <w:tcW w:w="754" w:type="dxa"/>
            <w:vMerge w:val="restart"/>
            <w:vAlign w:val="center"/>
          </w:tcPr>
          <w:p w14:paraId="1C67BCB3">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r>
              <w:rPr>
                <w:rFonts w:ascii="Times New Roman" w:eastAsia="宋体"/>
                <w:b w:val="0"/>
                <w:bCs/>
                <w:color w:val="000000" w:themeColor="text1"/>
                <w:kern w:val="2"/>
                <w14:textFill>
                  <w14:solidFill>
                    <w14:schemeClr w14:val="tx1"/>
                  </w14:solidFill>
                </w14:textFill>
              </w:rPr>
              <w:t>生活史</w:t>
            </w:r>
          </w:p>
        </w:tc>
        <w:tc>
          <w:tcPr>
            <w:tcW w:w="1288" w:type="dxa"/>
            <w:vMerge w:val="restart"/>
            <w:vAlign w:val="center"/>
          </w:tcPr>
          <w:p w14:paraId="22325E1F">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生活周期</w:t>
            </w:r>
          </w:p>
        </w:tc>
        <w:tc>
          <w:tcPr>
            <w:tcW w:w="5212" w:type="dxa"/>
            <w:vAlign w:val="center"/>
          </w:tcPr>
          <w:p w14:paraId="16A61949">
            <w:pPr>
              <w:numPr>
                <w:ilvl w:val="0"/>
                <w:numId w:val="9"/>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多年生。</w:t>
            </w:r>
          </w:p>
        </w:tc>
        <w:tc>
          <w:tcPr>
            <w:tcW w:w="552" w:type="dxa"/>
            <w:vAlign w:val="center"/>
          </w:tcPr>
          <w:p w14:paraId="0215D33C">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restart"/>
            <w:vAlign w:val="center"/>
          </w:tcPr>
          <w:p w14:paraId="5BB9C5B9">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4FB62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49614F04">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7ED0C7B8">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5A4ABC8F">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616418A8">
            <w:pPr>
              <w:numPr>
                <w:ilvl w:val="0"/>
                <w:numId w:val="9"/>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2年生</w:t>
            </w:r>
            <w:r>
              <w:rPr>
                <w:rFonts w:hint="eastAsia" w:ascii="Times New Roman" w:hAnsi="Times New Roman" w:eastAsia="宋体" w:cs="Times New Roman"/>
                <w:b w:val="0"/>
                <w:bCs/>
                <w:color w:val="000000" w:themeColor="text1"/>
                <w:lang w:eastAsia="zh-CN"/>
                <w14:textFill>
                  <w14:solidFill>
                    <w14:schemeClr w14:val="tx1"/>
                  </w14:solidFill>
                </w14:textFill>
              </w:rPr>
              <w:t>。</w:t>
            </w:r>
          </w:p>
        </w:tc>
        <w:tc>
          <w:tcPr>
            <w:tcW w:w="552" w:type="dxa"/>
            <w:vAlign w:val="center"/>
          </w:tcPr>
          <w:p w14:paraId="0D57ED46">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continue"/>
            <w:vAlign w:val="center"/>
          </w:tcPr>
          <w:p w14:paraId="0827537D">
            <w:pPr>
              <w:jc w:val="center"/>
              <w:rPr>
                <w:rFonts w:ascii="Times New Roman" w:hAnsi="Times New Roman" w:eastAsia="宋体" w:cs="Times New Roman"/>
                <w:b w:val="0"/>
                <w:bCs/>
                <w:color w:val="000000" w:themeColor="text1"/>
                <w14:textFill>
                  <w14:solidFill>
                    <w14:schemeClr w14:val="tx1"/>
                  </w14:solidFill>
                </w14:textFill>
              </w:rPr>
            </w:pPr>
          </w:p>
        </w:tc>
      </w:tr>
      <w:tr w14:paraId="601B7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6BAA1175">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7485C6E2">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2626BC67">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4469ADE2">
            <w:pPr>
              <w:numPr>
                <w:ilvl w:val="0"/>
                <w:numId w:val="9"/>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1年生。</w:t>
            </w:r>
          </w:p>
        </w:tc>
        <w:tc>
          <w:tcPr>
            <w:tcW w:w="552" w:type="dxa"/>
            <w:vAlign w:val="center"/>
          </w:tcPr>
          <w:p w14:paraId="7179238E">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0.5</w:t>
            </w:r>
          </w:p>
        </w:tc>
        <w:tc>
          <w:tcPr>
            <w:tcW w:w="393" w:type="dxa"/>
            <w:vMerge w:val="continue"/>
            <w:vAlign w:val="center"/>
          </w:tcPr>
          <w:p w14:paraId="1084EF23">
            <w:pPr>
              <w:jc w:val="center"/>
              <w:rPr>
                <w:rFonts w:ascii="Times New Roman" w:hAnsi="Times New Roman" w:eastAsia="宋体" w:cs="Times New Roman"/>
                <w:b w:val="0"/>
                <w:bCs/>
                <w:color w:val="000000" w:themeColor="text1"/>
                <w14:textFill>
                  <w14:solidFill>
                    <w14:schemeClr w14:val="tx1"/>
                  </w14:solidFill>
                </w14:textFill>
              </w:rPr>
            </w:pPr>
          </w:p>
        </w:tc>
      </w:tr>
      <w:tr w14:paraId="56765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5C95D6E">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restart"/>
            <w:vAlign w:val="center"/>
          </w:tcPr>
          <w:p w14:paraId="0C936478">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r>
              <w:rPr>
                <w:rFonts w:ascii="Times New Roman" w:eastAsia="宋体"/>
                <w:b w:val="0"/>
                <w:bCs/>
                <w:color w:val="000000" w:themeColor="text1"/>
                <w:kern w:val="2"/>
                <w14:textFill>
                  <w14:solidFill>
                    <w14:schemeClr w14:val="tx1"/>
                  </w14:solidFill>
                </w14:textFill>
              </w:rPr>
              <w:t>生长能力</w:t>
            </w:r>
          </w:p>
        </w:tc>
        <w:tc>
          <w:tcPr>
            <w:tcW w:w="1288" w:type="dxa"/>
            <w:vMerge w:val="restart"/>
            <w:vAlign w:val="center"/>
          </w:tcPr>
          <w:p w14:paraId="5767C617">
            <w:p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抗逆性</w:t>
            </w:r>
            <w:r>
              <w:rPr>
                <w:rFonts w:hint="eastAsia" w:ascii="Times New Roman" w:hAnsi="Times New Roman" w:eastAsia="宋体" w:cs="Times New Roman"/>
                <w:b w:val="0"/>
                <w:bCs/>
                <w:color w:val="000000" w:themeColor="text1"/>
                <w:lang w:eastAsia="zh-CN"/>
                <w14:textFill>
                  <w14:solidFill>
                    <w14:schemeClr w14:val="tx1"/>
                  </w14:solidFill>
                </w14:textFill>
              </w:rPr>
              <w:t>（</w:t>
            </w:r>
            <w:r>
              <w:rPr>
                <w:rFonts w:ascii="Times New Roman" w:hAnsi="Times New Roman" w:eastAsia="宋体" w:cs="Times New Roman"/>
                <w:b w:val="0"/>
                <w:bCs/>
                <w:spacing w:val="-1"/>
                <w:lang w:eastAsia="zh-CN"/>
              </w:rPr>
              <w:t>干旱、高湿、高温、低温、瘠薄等</w:t>
            </w:r>
            <w:r>
              <w:rPr>
                <w:rFonts w:hint="eastAsia" w:ascii="Times New Roman" w:hAnsi="Times New Roman" w:eastAsia="宋体" w:cs="Times New Roman"/>
                <w:b w:val="0"/>
                <w:bCs/>
                <w:color w:val="000000" w:themeColor="text1"/>
                <w:lang w:eastAsia="zh-CN"/>
                <w14:textFill>
                  <w14:solidFill>
                    <w14:schemeClr w14:val="tx1"/>
                  </w14:solidFill>
                </w14:textFill>
              </w:rPr>
              <w:t>）</w:t>
            </w:r>
          </w:p>
        </w:tc>
        <w:tc>
          <w:tcPr>
            <w:tcW w:w="5212" w:type="dxa"/>
            <w:vAlign w:val="center"/>
          </w:tcPr>
          <w:p w14:paraId="77778CF0">
            <w:pPr>
              <w:numPr>
                <w:ilvl w:val="0"/>
                <w:numId w:val="10"/>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对多种逆境有良好的适应性或耐受性。</w:t>
            </w:r>
          </w:p>
        </w:tc>
        <w:tc>
          <w:tcPr>
            <w:tcW w:w="552" w:type="dxa"/>
            <w:vAlign w:val="center"/>
          </w:tcPr>
          <w:p w14:paraId="00B489BC">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restart"/>
            <w:vAlign w:val="center"/>
          </w:tcPr>
          <w:p w14:paraId="726EC122">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5707B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27A06D5">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3FB61C6A">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5E75A2F1">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508D9188">
            <w:pPr>
              <w:numPr>
                <w:ilvl w:val="0"/>
                <w:numId w:val="10"/>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对某种逆境有良好的适应性或耐受性。</w:t>
            </w:r>
          </w:p>
        </w:tc>
        <w:tc>
          <w:tcPr>
            <w:tcW w:w="552" w:type="dxa"/>
            <w:vAlign w:val="center"/>
          </w:tcPr>
          <w:p w14:paraId="2FEE5AF3">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0.5</w:t>
            </w:r>
          </w:p>
        </w:tc>
        <w:tc>
          <w:tcPr>
            <w:tcW w:w="393" w:type="dxa"/>
            <w:vMerge w:val="continue"/>
            <w:vAlign w:val="center"/>
          </w:tcPr>
          <w:p w14:paraId="505BE601">
            <w:pPr>
              <w:jc w:val="center"/>
              <w:rPr>
                <w:rFonts w:ascii="Times New Roman" w:hAnsi="Times New Roman" w:eastAsia="宋体" w:cs="Times New Roman"/>
                <w:b w:val="0"/>
                <w:bCs/>
                <w:color w:val="000000" w:themeColor="text1"/>
                <w14:textFill>
                  <w14:solidFill>
                    <w14:schemeClr w14:val="tx1"/>
                  </w14:solidFill>
                </w14:textFill>
              </w:rPr>
            </w:pPr>
          </w:p>
        </w:tc>
      </w:tr>
      <w:tr w14:paraId="596B3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186F744A">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7B0C974F">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02443870">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16550875">
            <w:pPr>
              <w:numPr>
                <w:ilvl w:val="0"/>
                <w:numId w:val="10"/>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对逆境耐受能力差。</w:t>
            </w:r>
          </w:p>
        </w:tc>
        <w:tc>
          <w:tcPr>
            <w:tcW w:w="552" w:type="dxa"/>
            <w:vAlign w:val="center"/>
          </w:tcPr>
          <w:p w14:paraId="70F15378">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66A75B3F">
            <w:pPr>
              <w:jc w:val="center"/>
              <w:rPr>
                <w:rFonts w:ascii="Times New Roman" w:hAnsi="Times New Roman" w:eastAsia="宋体" w:cs="Times New Roman"/>
                <w:b w:val="0"/>
                <w:bCs/>
                <w:color w:val="000000" w:themeColor="text1"/>
                <w14:textFill>
                  <w14:solidFill>
                    <w14:schemeClr w14:val="tx1"/>
                  </w14:solidFill>
                </w14:textFill>
              </w:rPr>
            </w:pPr>
          </w:p>
        </w:tc>
      </w:tr>
      <w:tr w14:paraId="68A05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174CD356">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restart"/>
            <w:vAlign w:val="center"/>
          </w:tcPr>
          <w:p w14:paraId="7CF993B8">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r>
              <w:rPr>
                <w:rFonts w:ascii="Times New Roman" w:eastAsia="宋体"/>
                <w:b w:val="0"/>
                <w:bCs/>
                <w:color w:val="000000" w:themeColor="text1"/>
                <w:kern w:val="2"/>
                <w14:textFill>
                  <w14:solidFill>
                    <w14:schemeClr w14:val="tx1"/>
                  </w14:solidFill>
                </w14:textFill>
              </w:rPr>
              <w:t>遗传</w:t>
            </w:r>
            <w:r>
              <w:rPr>
                <w:rFonts w:hint="eastAsia" w:ascii="Times New Roman" w:eastAsia="宋体"/>
                <w:b w:val="0"/>
                <w:bCs/>
                <w:color w:val="000000" w:themeColor="text1"/>
                <w:kern w:val="2"/>
                <w14:textFill>
                  <w14:solidFill>
                    <w14:schemeClr w14:val="tx1"/>
                  </w14:solidFill>
                </w14:textFill>
              </w:rPr>
              <w:t>特征</w:t>
            </w:r>
          </w:p>
        </w:tc>
        <w:tc>
          <w:tcPr>
            <w:tcW w:w="1288" w:type="dxa"/>
            <w:vMerge w:val="restart"/>
            <w:vAlign w:val="center"/>
          </w:tcPr>
          <w:p w14:paraId="7BF740EE">
            <w:pPr>
              <w:rPr>
                <w:rFonts w:hint="eastAsia" w:ascii="Times New Roman" w:hAnsi="Times New Roman" w:eastAsia="宋体" w:cs="Times New Roman"/>
                <w:b w:val="0"/>
                <w:bCs/>
                <w:color w:val="000000" w:themeColor="text1"/>
                <w:lang w:eastAsia="zh-CN"/>
                <w14:textFill>
                  <w14:solidFill>
                    <w14:schemeClr w14:val="tx1"/>
                  </w14:solidFill>
                </w14:textFill>
              </w:rPr>
            </w:pPr>
            <w:r>
              <w:rPr>
                <w:rFonts w:hint="eastAsia" w:ascii="Times New Roman" w:hAnsi="Times New Roman" w:eastAsia="宋体" w:cs="Times New Roman"/>
                <w:b w:val="0"/>
                <w:bCs/>
                <w:color w:val="000000" w:themeColor="text1"/>
                <w:lang w:val="en-US" w:eastAsia="zh-CN"/>
                <w14:textFill>
                  <w14:solidFill>
                    <w14:schemeClr w14:val="tx1"/>
                  </w14:solidFill>
                </w14:textFill>
              </w:rPr>
              <w:t>多倍性</w:t>
            </w:r>
          </w:p>
        </w:tc>
        <w:tc>
          <w:tcPr>
            <w:tcW w:w="5212" w:type="dxa"/>
            <w:vAlign w:val="center"/>
          </w:tcPr>
          <w:p w14:paraId="26CEAFE4">
            <w:pPr>
              <w:pStyle w:val="16"/>
              <w:numPr>
                <w:ilvl w:val="0"/>
                <w:numId w:val="11"/>
              </w:numPr>
              <w:tabs>
                <w:tab w:val="left" w:pos="459"/>
                <w:tab w:val="clear" w:pos="840"/>
              </w:tabs>
              <w:rPr>
                <w:rFonts w:ascii="Times New Roman"/>
                <w:b w:val="0"/>
                <w:bCs/>
                <w:color w:val="000000" w:themeColor="text1"/>
                <w:kern w:val="2"/>
                <w:szCs w:val="21"/>
                <w14:textFill>
                  <w14:solidFill>
                    <w14:schemeClr w14:val="tx1"/>
                  </w14:solidFill>
                </w14:textFill>
              </w:rPr>
            </w:pPr>
            <w:r>
              <w:rPr>
                <w:rFonts w:hint="eastAsia" w:ascii="Times New Roman"/>
                <w:b w:val="0"/>
                <w:bCs/>
                <w:color w:val="000000" w:themeColor="text1"/>
                <w:kern w:val="2"/>
                <w:szCs w:val="21"/>
                <w:lang w:val="en-US" w:eastAsia="zh-CN"/>
                <w14:textFill>
                  <w14:solidFill>
                    <w14:schemeClr w14:val="tx1"/>
                  </w14:solidFill>
                </w14:textFill>
              </w:rPr>
              <w:t>多倍体</w:t>
            </w:r>
            <w:r>
              <w:rPr>
                <w:rFonts w:ascii="Times New Roman"/>
                <w:b w:val="0"/>
                <w:bCs/>
                <w:color w:val="000000" w:themeColor="text1"/>
                <w:kern w:val="2"/>
                <w:szCs w:val="21"/>
                <w14:textFill>
                  <w14:solidFill>
                    <w14:schemeClr w14:val="tx1"/>
                  </w14:solidFill>
                </w14:textFill>
              </w:rPr>
              <w:t>。</w:t>
            </w:r>
          </w:p>
        </w:tc>
        <w:tc>
          <w:tcPr>
            <w:tcW w:w="552" w:type="dxa"/>
            <w:vAlign w:val="center"/>
          </w:tcPr>
          <w:p w14:paraId="782DB137">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restart"/>
            <w:vAlign w:val="center"/>
          </w:tcPr>
          <w:p w14:paraId="496B41B4">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6B4D9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46C6BEAC">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3F7717E5">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177F303E">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04367213">
            <w:pPr>
              <w:pStyle w:val="16"/>
              <w:numPr>
                <w:ilvl w:val="0"/>
                <w:numId w:val="11"/>
              </w:numPr>
              <w:tabs>
                <w:tab w:val="left" w:pos="459"/>
                <w:tab w:val="clear" w:pos="840"/>
              </w:tabs>
              <w:rPr>
                <w:rFonts w:ascii="Times New Roman"/>
                <w:b w:val="0"/>
                <w:bCs/>
                <w:color w:val="000000" w:themeColor="text1"/>
                <w:kern w:val="2"/>
                <w:szCs w:val="21"/>
                <w14:textFill>
                  <w14:solidFill>
                    <w14:schemeClr w14:val="tx1"/>
                  </w14:solidFill>
                </w14:textFill>
              </w:rPr>
            </w:pPr>
            <w:r>
              <w:rPr>
                <w:rFonts w:hint="eastAsia" w:ascii="Times New Roman"/>
                <w:b w:val="0"/>
                <w:bCs/>
                <w:color w:val="000000" w:themeColor="text1"/>
                <w:kern w:val="2"/>
                <w:szCs w:val="21"/>
                <w:lang w:val="en-US" w:eastAsia="zh-CN"/>
                <w14:textFill>
                  <w14:solidFill>
                    <w14:schemeClr w14:val="tx1"/>
                  </w14:solidFill>
                </w14:textFill>
              </w:rPr>
              <w:t>二倍体</w:t>
            </w:r>
            <w:r>
              <w:rPr>
                <w:rFonts w:ascii="Times New Roman"/>
                <w:b w:val="0"/>
                <w:bCs/>
                <w:color w:val="000000" w:themeColor="text1"/>
                <w:szCs w:val="21"/>
                <w14:textFill>
                  <w14:solidFill>
                    <w14:schemeClr w14:val="tx1"/>
                  </w14:solidFill>
                </w14:textFill>
              </w:rPr>
              <w:t>。</w:t>
            </w:r>
          </w:p>
        </w:tc>
        <w:tc>
          <w:tcPr>
            <w:tcW w:w="552" w:type="dxa"/>
            <w:vAlign w:val="center"/>
          </w:tcPr>
          <w:p w14:paraId="1D6FB397">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436E8132">
            <w:pPr>
              <w:jc w:val="center"/>
              <w:rPr>
                <w:rFonts w:ascii="Times New Roman" w:hAnsi="Times New Roman" w:eastAsia="宋体" w:cs="Times New Roman"/>
                <w:b w:val="0"/>
                <w:bCs/>
                <w:color w:val="000000" w:themeColor="text1"/>
                <w14:textFill>
                  <w14:solidFill>
                    <w14:schemeClr w14:val="tx1"/>
                  </w14:solidFill>
                </w14:textFill>
              </w:rPr>
            </w:pPr>
          </w:p>
        </w:tc>
      </w:tr>
      <w:tr w14:paraId="1E631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291107A">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restart"/>
            <w:vAlign w:val="center"/>
          </w:tcPr>
          <w:p w14:paraId="37FA57E9">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r>
              <w:rPr>
                <w:rFonts w:ascii="Times New Roman" w:eastAsia="宋体"/>
                <w:b w:val="0"/>
                <w:bCs/>
                <w:color w:val="000000" w:themeColor="text1"/>
                <w:kern w:val="2"/>
                <w14:textFill>
                  <w14:solidFill>
                    <w14:schemeClr w14:val="tx1"/>
                  </w14:solidFill>
                </w14:textFill>
              </w:rPr>
              <w:t>致害性</w:t>
            </w:r>
          </w:p>
        </w:tc>
        <w:tc>
          <w:tcPr>
            <w:tcW w:w="1288" w:type="dxa"/>
            <w:vMerge w:val="restart"/>
            <w:vAlign w:val="center"/>
          </w:tcPr>
          <w:p w14:paraId="27BDFFAB">
            <w:p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对人或动物健康的影响</w:t>
            </w:r>
          </w:p>
        </w:tc>
        <w:tc>
          <w:tcPr>
            <w:tcW w:w="5212" w:type="dxa"/>
            <w:vAlign w:val="center"/>
          </w:tcPr>
          <w:p w14:paraId="411459EE">
            <w:pPr>
              <w:numPr>
                <w:ilvl w:val="0"/>
                <w:numId w:val="12"/>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植物体有毒或分泌毒素，影响人或动物健康。</w:t>
            </w:r>
          </w:p>
        </w:tc>
        <w:tc>
          <w:tcPr>
            <w:tcW w:w="552" w:type="dxa"/>
            <w:vAlign w:val="center"/>
          </w:tcPr>
          <w:p w14:paraId="4838B7FC">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3</w:t>
            </w:r>
          </w:p>
        </w:tc>
        <w:tc>
          <w:tcPr>
            <w:tcW w:w="393" w:type="dxa"/>
            <w:vMerge w:val="restart"/>
            <w:vAlign w:val="center"/>
          </w:tcPr>
          <w:p w14:paraId="629715F7">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234F1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3CD4E9D">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5A752CA8">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7C7EA11D">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138AE4E5">
            <w:pPr>
              <w:numPr>
                <w:ilvl w:val="0"/>
                <w:numId w:val="12"/>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植物体无毒或不分泌毒素，不影响人或动物健康。</w:t>
            </w:r>
          </w:p>
        </w:tc>
        <w:tc>
          <w:tcPr>
            <w:tcW w:w="552" w:type="dxa"/>
            <w:vAlign w:val="center"/>
          </w:tcPr>
          <w:p w14:paraId="4C4A84E3">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4F6DE86D">
            <w:pPr>
              <w:jc w:val="center"/>
              <w:rPr>
                <w:rFonts w:ascii="Times New Roman" w:hAnsi="Times New Roman" w:eastAsia="宋体" w:cs="Times New Roman"/>
                <w:b w:val="0"/>
                <w:bCs/>
                <w:color w:val="000000" w:themeColor="text1"/>
                <w14:textFill>
                  <w14:solidFill>
                    <w14:schemeClr w14:val="tx1"/>
                  </w14:solidFill>
                </w14:textFill>
              </w:rPr>
            </w:pPr>
          </w:p>
        </w:tc>
      </w:tr>
      <w:tr w14:paraId="5789D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48CEAE74">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restart"/>
            <w:vAlign w:val="center"/>
          </w:tcPr>
          <w:p w14:paraId="23C710D5">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r>
              <w:rPr>
                <w:rFonts w:ascii="Times New Roman" w:eastAsia="宋体"/>
                <w:b w:val="0"/>
                <w:bCs/>
                <w:color w:val="000000" w:themeColor="text1"/>
                <w:kern w:val="2"/>
                <w14:textFill>
                  <w14:solidFill>
                    <w14:schemeClr w14:val="tx1"/>
                  </w14:solidFill>
                </w14:textFill>
              </w:rPr>
              <w:t>携带有害生物</w:t>
            </w:r>
          </w:p>
        </w:tc>
        <w:tc>
          <w:tcPr>
            <w:tcW w:w="1288" w:type="dxa"/>
            <w:vMerge w:val="restart"/>
            <w:vAlign w:val="center"/>
          </w:tcPr>
          <w:p w14:paraId="097C828B">
            <w:pPr>
              <w:rPr>
                <w:rFonts w:ascii="Times New Roman" w:hAnsi="Times New Roman" w:eastAsia="宋体" w:cs="Times New Roman"/>
                <w:b w:val="0"/>
                <w:bCs/>
                <w:color w:val="000000" w:themeColor="text1"/>
                <w14:textFill>
                  <w14:solidFill>
                    <w14:schemeClr w14:val="tx1"/>
                  </w14:solidFill>
                </w14:textFill>
              </w:rPr>
            </w:pPr>
            <w:r>
              <w:rPr>
                <w:rFonts w:ascii="Times New Roman" w:eastAsia="宋体"/>
                <w:color w:val="000000" w:themeColor="text1"/>
                <w:kern w:val="2"/>
                <w14:textFill>
                  <w14:solidFill>
                    <w14:schemeClr w14:val="tx1"/>
                  </w14:solidFill>
                </w14:textFill>
              </w:rPr>
              <w:t>是</w:t>
            </w:r>
            <w:r>
              <w:rPr>
                <w:rFonts w:ascii="Times New Roman" w:hAnsi="Times New Roman" w:eastAsia="宋体" w:cs="Times New Roman"/>
                <w:b w:val="0"/>
                <w:bCs/>
                <w:snapToGrid/>
                <w:color w:val="000000" w:themeColor="text1"/>
                <w:kern w:val="2"/>
                <w:sz w:val="21"/>
                <w:szCs w:val="21"/>
                <w:lang w:val="en-US" w:eastAsia="zh-CN" w:bidi="ar-SA"/>
                <w14:textFill>
                  <w14:solidFill>
                    <w14:schemeClr w14:val="tx1"/>
                  </w14:solidFill>
                </w14:textFill>
              </w:rPr>
              <w:t>否携带</w:t>
            </w:r>
            <w:r>
              <w:rPr>
                <w:rFonts w:hint="eastAsia" w:ascii="Times New Roman" w:hAnsi="Times New Roman" w:eastAsia="宋体" w:cs="Times New Roman"/>
                <w:b w:val="0"/>
                <w:bCs/>
                <w:snapToGrid/>
                <w:color w:val="000000" w:themeColor="text1"/>
                <w:kern w:val="2"/>
                <w:sz w:val="21"/>
                <w:szCs w:val="21"/>
                <w:lang w:val="en-US" w:eastAsia="zh-CN" w:bidi="ar-SA"/>
                <w14:textFill>
                  <w14:solidFill>
                    <w14:schemeClr w14:val="tx1"/>
                  </w14:solidFill>
                </w14:textFill>
              </w:rPr>
              <w:t>检疫性</w:t>
            </w:r>
            <w:r>
              <w:rPr>
                <w:rFonts w:ascii="Times New Roman" w:hAnsi="Times New Roman" w:eastAsia="宋体" w:cs="Times New Roman"/>
                <w:b w:val="0"/>
                <w:bCs/>
                <w:snapToGrid/>
                <w:color w:val="000000" w:themeColor="text1"/>
                <w:kern w:val="2"/>
                <w:sz w:val="21"/>
                <w:szCs w:val="21"/>
                <w:lang w:val="en-US" w:eastAsia="zh-CN" w:bidi="ar-SA"/>
                <w14:textFill>
                  <w14:solidFill>
                    <w14:schemeClr w14:val="tx1"/>
                  </w14:solidFill>
                </w14:textFill>
              </w:rPr>
              <w:t>有害生物</w:t>
            </w:r>
          </w:p>
        </w:tc>
        <w:tc>
          <w:tcPr>
            <w:tcW w:w="5212" w:type="dxa"/>
            <w:vAlign w:val="center"/>
          </w:tcPr>
          <w:p w14:paraId="154D4390">
            <w:pPr>
              <w:numPr>
                <w:ilvl w:val="0"/>
                <w:numId w:val="13"/>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是</w:t>
            </w:r>
            <w:r>
              <w:rPr>
                <w:rFonts w:hint="eastAsia" w:ascii="Times New Roman" w:hAnsi="Times New Roman" w:eastAsia="宋体" w:cs="Times New Roman"/>
                <w:b w:val="0"/>
                <w:bCs/>
                <w:snapToGrid/>
                <w:color w:val="000000" w:themeColor="text1"/>
                <w:kern w:val="2"/>
                <w:sz w:val="21"/>
                <w:szCs w:val="21"/>
                <w:lang w:val="en-US" w:eastAsia="zh-CN" w:bidi="ar-SA"/>
                <w14:textFill>
                  <w14:solidFill>
                    <w14:schemeClr w14:val="tx1"/>
                  </w14:solidFill>
                </w14:textFill>
              </w:rPr>
              <w:t>检疫性</w:t>
            </w:r>
            <w:r>
              <w:rPr>
                <w:rFonts w:ascii="Times New Roman" w:hAnsi="Times New Roman" w:eastAsia="宋体" w:cs="Times New Roman"/>
                <w:b w:val="0"/>
                <w:bCs/>
                <w:color w:val="000000" w:themeColor="text1"/>
                <w14:textFill>
                  <w14:solidFill>
                    <w14:schemeClr w14:val="tx1"/>
                  </w14:solidFill>
                </w14:textFill>
              </w:rPr>
              <w:t>有害生物寄主。</w:t>
            </w:r>
          </w:p>
        </w:tc>
        <w:tc>
          <w:tcPr>
            <w:tcW w:w="552" w:type="dxa"/>
            <w:vAlign w:val="center"/>
          </w:tcPr>
          <w:p w14:paraId="0267C049">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restart"/>
            <w:vAlign w:val="center"/>
          </w:tcPr>
          <w:p w14:paraId="60925F14">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28916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737" w:type="dxa"/>
            <w:vMerge w:val="continue"/>
            <w:vAlign w:val="center"/>
          </w:tcPr>
          <w:p w14:paraId="3A2E2AFF">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4404CF1F">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22FE512F">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7C50B86B">
            <w:pPr>
              <w:numPr>
                <w:ilvl w:val="0"/>
                <w:numId w:val="13"/>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不是</w:t>
            </w:r>
            <w:r>
              <w:rPr>
                <w:rFonts w:hint="eastAsia" w:ascii="Times New Roman" w:hAnsi="Times New Roman" w:eastAsia="宋体" w:cs="Times New Roman"/>
                <w:b w:val="0"/>
                <w:bCs/>
                <w:snapToGrid/>
                <w:color w:val="000000" w:themeColor="text1"/>
                <w:kern w:val="2"/>
                <w:sz w:val="21"/>
                <w:szCs w:val="21"/>
                <w:lang w:val="en-US" w:eastAsia="zh-CN" w:bidi="ar-SA"/>
                <w14:textFill>
                  <w14:solidFill>
                    <w14:schemeClr w14:val="tx1"/>
                  </w14:solidFill>
                </w14:textFill>
              </w:rPr>
              <w:t>检疫性</w:t>
            </w:r>
            <w:r>
              <w:rPr>
                <w:rFonts w:ascii="Times New Roman" w:hAnsi="Times New Roman" w:eastAsia="宋体" w:cs="Times New Roman"/>
                <w:b w:val="0"/>
                <w:bCs/>
                <w:color w:val="000000" w:themeColor="text1"/>
                <w14:textFill>
                  <w14:solidFill>
                    <w14:schemeClr w14:val="tx1"/>
                  </w14:solidFill>
                </w14:textFill>
              </w:rPr>
              <w:t>有害生物寄主。</w:t>
            </w:r>
          </w:p>
        </w:tc>
        <w:tc>
          <w:tcPr>
            <w:tcW w:w="552" w:type="dxa"/>
            <w:vAlign w:val="center"/>
          </w:tcPr>
          <w:p w14:paraId="5765B0DE">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263A143D">
            <w:pPr>
              <w:jc w:val="center"/>
              <w:rPr>
                <w:rFonts w:ascii="Times New Roman" w:hAnsi="Times New Roman" w:eastAsia="宋体" w:cs="Times New Roman"/>
                <w:b w:val="0"/>
                <w:bCs/>
                <w:color w:val="000000" w:themeColor="text1"/>
                <w14:textFill>
                  <w14:solidFill>
                    <w14:schemeClr w14:val="tx1"/>
                  </w14:solidFill>
                </w14:textFill>
              </w:rPr>
            </w:pPr>
          </w:p>
        </w:tc>
      </w:tr>
      <w:tr w14:paraId="27EB5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restart"/>
            <w:vAlign w:val="center"/>
          </w:tcPr>
          <w:p w14:paraId="71573D5E">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i w:val="0"/>
                <w:iCs/>
                <w:color w:val="000000" w:themeColor="text1"/>
                <w:lang w:eastAsia="zh-CN"/>
                <w14:textFill>
                  <w14:solidFill>
                    <w14:schemeClr w14:val="tx1"/>
                  </w14:solidFill>
                </w14:textFill>
              </w:rPr>
              <w:t>R</w:t>
            </w:r>
            <w:r>
              <w:rPr>
                <w:rFonts w:hint="eastAsia" w:ascii="Times New Roman" w:hAnsi="Times New Roman" w:eastAsia="宋体" w:cs="Times New Roman"/>
                <w:b w:val="0"/>
                <w:bCs/>
                <w:i w:val="0"/>
                <w:iCs/>
                <w:color w:val="000000" w:themeColor="text1"/>
                <w:vertAlign w:val="subscript"/>
                <w:lang w:eastAsia="zh-CN"/>
                <w14:textFill>
                  <w14:solidFill>
                    <w14:schemeClr w14:val="tx1"/>
                  </w14:solidFill>
                </w14:textFill>
              </w:rPr>
              <w:t>3</w:t>
            </w:r>
            <w:r>
              <w:rPr>
                <w:rFonts w:ascii="Times New Roman" w:hAnsi="Times New Roman" w:eastAsia="宋体" w:cs="Times New Roman"/>
                <w:b w:val="0"/>
                <w:bCs/>
                <w:i w:val="0"/>
                <w:iCs/>
                <w:color w:val="000000" w:themeColor="text1"/>
                <w:lang w:eastAsia="zh-CN"/>
                <w14:textFill>
                  <w14:solidFill>
                    <w14:schemeClr w14:val="tx1"/>
                  </w14:solidFill>
                </w14:textFill>
              </w:rPr>
              <w:t>：繁殖与扩散能力（43%）</w:t>
            </w:r>
          </w:p>
        </w:tc>
        <w:tc>
          <w:tcPr>
            <w:tcW w:w="754" w:type="dxa"/>
            <w:vMerge w:val="restart"/>
            <w:vAlign w:val="center"/>
          </w:tcPr>
          <w:p w14:paraId="338ACFEA">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繁殖能力</w:t>
            </w:r>
          </w:p>
        </w:tc>
        <w:tc>
          <w:tcPr>
            <w:tcW w:w="1288" w:type="dxa"/>
            <w:vMerge w:val="restart"/>
            <w:vAlign w:val="center"/>
          </w:tcPr>
          <w:p w14:paraId="3A6ACF6A">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繁殖方式</w:t>
            </w:r>
          </w:p>
        </w:tc>
        <w:tc>
          <w:tcPr>
            <w:tcW w:w="5212" w:type="dxa"/>
            <w:vAlign w:val="center"/>
          </w:tcPr>
          <w:p w14:paraId="2BF391DD">
            <w:pPr>
              <w:numPr>
                <w:ilvl w:val="0"/>
                <w:numId w:val="14"/>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有性繁殖和无性繁殖皆有。</w:t>
            </w:r>
          </w:p>
        </w:tc>
        <w:tc>
          <w:tcPr>
            <w:tcW w:w="552" w:type="dxa"/>
            <w:vAlign w:val="center"/>
          </w:tcPr>
          <w:p w14:paraId="72ED95FC">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15</w:t>
            </w:r>
          </w:p>
        </w:tc>
        <w:tc>
          <w:tcPr>
            <w:tcW w:w="393" w:type="dxa"/>
            <w:vMerge w:val="restart"/>
            <w:vAlign w:val="center"/>
          </w:tcPr>
          <w:p w14:paraId="0AC13C84">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06E30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6BDF169">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472AD7CE">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61149F3E">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0F03D704">
            <w:pPr>
              <w:numPr>
                <w:ilvl w:val="0"/>
                <w:numId w:val="14"/>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仅有性繁殖。</w:t>
            </w:r>
          </w:p>
        </w:tc>
        <w:tc>
          <w:tcPr>
            <w:tcW w:w="552" w:type="dxa"/>
            <w:vAlign w:val="center"/>
          </w:tcPr>
          <w:p w14:paraId="5FD36C55">
            <w:pPr>
              <w:jc w:val="center"/>
              <w:rPr>
                <w:rFonts w:ascii="Times New Roman" w:hAnsi="Times New Roman" w:eastAsia="宋体" w:cs="Times New Roman"/>
                <w:b w:val="0"/>
                <w:bCs/>
                <w:color w:val="000000" w:themeColor="text1"/>
                <w:lang w:eastAsia="zh-CN"/>
                <w14:textFill>
                  <w14:solidFill>
                    <w14:schemeClr w14:val="tx1"/>
                  </w14:solidFill>
                </w14:textFill>
              </w:rPr>
            </w:pPr>
            <w:r>
              <w:rPr>
                <w:rFonts w:hint="eastAsia" w:ascii="Times New Roman" w:hAnsi="Times New Roman" w:eastAsia="宋体" w:cs="Times New Roman"/>
                <w:b w:val="0"/>
                <w:bCs/>
                <w:color w:val="000000" w:themeColor="text1"/>
                <w:lang w:eastAsia="zh-CN"/>
                <w14:textFill>
                  <w14:solidFill>
                    <w14:schemeClr w14:val="tx1"/>
                  </w14:solidFill>
                </w14:textFill>
              </w:rPr>
              <w:t>8</w:t>
            </w:r>
          </w:p>
        </w:tc>
        <w:tc>
          <w:tcPr>
            <w:tcW w:w="393" w:type="dxa"/>
            <w:vMerge w:val="continue"/>
            <w:vAlign w:val="center"/>
          </w:tcPr>
          <w:p w14:paraId="6FE89F17">
            <w:pPr>
              <w:jc w:val="center"/>
              <w:rPr>
                <w:rFonts w:ascii="Times New Roman" w:hAnsi="Times New Roman" w:eastAsia="宋体" w:cs="Times New Roman"/>
                <w:b w:val="0"/>
                <w:bCs/>
                <w:color w:val="000000" w:themeColor="text1"/>
                <w14:textFill>
                  <w14:solidFill>
                    <w14:schemeClr w14:val="tx1"/>
                  </w14:solidFill>
                </w14:textFill>
              </w:rPr>
            </w:pPr>
          </w:p>
        </w:tc>
      </w:tr>
      <w:tr w14:paraId="36065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274CA54">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4FFE6F0A">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7421E67B">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22761BD2">
            <w:pPr>
              <w:numPr>
                <w:ilvl w:val="0"/>
                <w:numId w:val="14"/>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仅无性繁殖。</w:t>
            </w:r>
          </w:p>
        </w:tc>
        <w:tc>
          <w:tcPr>
            <w:tcW w:w="552" w:type="dxa"/>
            <w:vAlign w:val="center"/>
          </w:tcPr>
          <w:p w14:paraId="204392F9">
            <w:pPr>
              <w:jc w:val="center"/>
              <w:rPr>
                <w:rFonts w:ascii="Times New Roman" w:hAnsi="Times New Roman" w:eastAsia="宋体" w:cs="Times New Roman"/>
                <w:b w:val="0"/>
                <w:bCs/>
                <w:color w:val="000000" w:themeColor="text1"/>
                <w:lang w:eastAsia="zh-CN"/>
                <w14:textFill>
                  <w14:solidFill>
                    <w14:schemeClr w14:val="tx1"/>
                  </w14:solidFill>
                </w14:textFill>
              </w:rPr>
            </w:pPr>
            <w:r>
              <w:rPr>
                <w:rFonts w:hint="eastAsia" w:ascii="Times New Roman" w:hAnsi="Times New Roman" w:eastAsia="宋体" w:cs="Times New Roman"/>
                <w:b w:val="0"/>
                <w:bCs/>
                <w:color w:val="000000" w:themeColor="text1"/>
                <w:lang w:eastAsia="zh-CN"/>
                <w14:textFill>
                  <w14:solidFill>
                    <w14:schemeClr w14:val="tx1"/>
                  </w14:solidFill>
                </w14:textFill>
              </w:rPr>
              <w:t>8</w:t>
            </w:r>
          </w:p>
        </w:tc>
        <w:tc>
          <w:tcPr>
            <w:tcW w:w="393" w:type="dxa"/>
            <w:vMerge w:val="continue"/>
            <w:vAlign w:val="center"/>
          </w:tcPr>
          <w:p w14:paraId="1C87E9CA">
            <w:pPr>
              <w:jc w:val="center"/>
              <w:rPr>
                <w:rFonts w:ascii="Times New Roman" w:hAnsi="Times New Roman" w:eastAsia="宋体" w:cs="Times New Roman"/>
                <w:b w:val="0"/>
                <w:bCs/>
                <w:color w:val="000000" w:themeColor="text1"/>
                <w14:textFill>
                  <w14:solidFill>
                    <w14:schemeClr w14:val="tx1"/>
                  </w14:solidFill>
                </w14:textFill>
              </w:rPr>
            </w:pPr>
          </w:p>
        </w:tc>
      </w:tr>
      <w:tr w14:paraId="5B5CD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3B90C533">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715CC587">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restart"/>
            <w:vAlign w:val="center"/>
          </w:tcPr>
          <w:p w14:paraId="741F244D">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繁殖体数量</w:t>
            </w:r>
          </w:p>
        </w:tc>
        <w:tc>
          <w:tcPr>
            <w:tcW w:w="5212" w:type="dxa"/>
            <w:vAlign w:val="center"/>
          </w:tcPr>
          <w:p w14:paraId="4D55F8C5">
            <w:pPr>
              <w:numPr>
                <w:ilvl w:val="0"/>
                <w:numId w:val="15"/>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每个繁殖周期单株种子产量≥1000粒，或单株分生≥10株。</w:t>
            </w:r>
          </w:p>
        </w:tc>
        <w:tc>
          <w:tcPr>
            <w:tcW w:w="552" w:type="dxa"/>
            <w:vAlign w:val="center"/>
          </w:tcPr>
          <w:p w14:paraId="5729A34F">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7</w:t>
            </w:r>
          </w:p>
        </w:tc>
        <w:tc>
          <w:tcPr>
            <w:tcW w:w="393" w:type="dxa"/>
            <w:vMerge w:val="restart"/>
            <w:vAlign w:val="center"/>
          </w:tcPr>
          <w:p w14:paraId="0BC47CA8">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153C3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66C3600A">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3B85736B">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10CD59A3">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2BC44F37">
            <w:pPr>
              <w:numPr>
                <w:ilvl w:val="0"/>
                <w:numId w:val="15"/>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每个繁殖周期单株200≤种子产量＜1000粒，或3≤单株分生＜10株。</w:t>
            </w:r>
          </w:p>
        </w:tc>
        <w:tc>
          <w:tcPr>
            <w:tcW w:w="552" w:type="dxa"/>
            <w:vAlign w:val="center"/>
          </w:tcPr>
          <w:p w14:paraId="6E903EE5">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3</w:t>
            </w:r>
          </w:p>
        </w:tc>
        <w:tc>
          <w:tcPr>
            <w:tcW w:w="393" w:type="dxa"/>
            <w:vMerge w:val="continue"/>
            <w:vAlign w:val="center"/>
          </w:tcPr>
          <w:p w14:paraId="0A9B5865">
            <w:pPr>
              <w:jc w:val="center"/>
              <w:rPr>
                <w:rFonts w:ascii="Times New Roman" w:hAnsi="Times New Roman" w:eastAsia="宋体" w:cs="Times New Roman"/>
                <w:b w:val="0"/>
                <w:bCs/>
                <w:color w:val="000000" w:themeColor="text1"/>
                <w14:textFill>
                  <w14:solidFill>
                    <w14:schemeClr w14:val="tx1"/>
                  </w14:solidFill>
                </w14:textFill>
              </w:rPr>
            </w:pPr>
          </w:p>
        </w:tc>
      </w:tr>
      <w:tr w14:paraId="5C323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6D4B3318">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1220184D">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63B632D3">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25853453">
            <w:pPr>
              <w:numPr>
                <w:ilvl w:val="0"/>
                <w:numId w:val="15"/>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每个繁殖周期单株种子产量＜200粒，或单株分生＜3株。</w:t>
            </w:r>
          </w:p>
        </w:tc>
        <w:tc>
          <w:tcPr>
            <w:tcW w:w="552" w:type="dxa"/>
            <w:vAlign w:val="center"/>
          </w:tcPr>
          <w:p w14:paraId="215A4EF7">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569D5EBB">
            <w:pPr>
              <w:jc w:val="center"/>
              <w:rPr>
                <w:rFonts w:ascii="Times New Roman" w:hAnsi="Times New Roman" w:eastAsia="宋体" w:cs="Times New Roman"/>
                <w:b w:val="0"/>
                <w:bCs/>
                <w:color w:val="000000" w:themeColor="text1"/>
                <w14:textFill>
                  <w14:solidFill>
                    <w14:schemeClr w14:val="tx1"/>
                  </w14:solidFill>
                </w14:textFill>
              </w:rPr>
            </w:pPr>
          </w:p>
        </w:tc>
      </w:tr>
      <w:tr w14:paraId="22654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10B4E9B2">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148A2E13">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restart"/>
            <w:vAlign w:val="center"/>
          </w:tcPr>
          <w:p w14:paraId="2EAA28EE">
            <w:pPr>
              <w:rPr>
                <w:rFonts w:hint="eastAsia" w:ascii="Times New Roman" w:hAnsi="Times New Roman" w:eastAsia="宋体" w:cs="Times New Roman"/>
                <w:b w:val="0"/>
                <w:bCs/>
                <w:color w:val="000000" w:themeColor="text1"/>
                <w:lang w:eastAsia="zh-CN"/>
                <w14:textFill>
                  <w14:solidFill>
                    <w14:schemeClr w14:val="tx1"/>
                  </w14:solidFill>
                </w14:textFill>
              </w:rPr>
            </w:pPr>
            <w:r>
              <w:rPr>
                <w:rFonts w:hint="eastAsia" w:ascii="Times New Roman" w:hAnsi="Times New Roman" w:eastAsia="宋体" w:cs="Times New Roman"/>
                <w:b w:val="0"/>
                <w:bCs/>
                <w:color w:val="000000" w:themeColor="text1"/>
                <w:lang w:eastAsia="zh-CN"/>
                <w14:textFill>
                  <w14:solidFill>
                    <w14:schemeClr w14:val="tx1"/>
                  </w14:solidFill>
                </w14:textFill>
              </w:rPr>
              <w:t>萌发率</w:t>
            </w:r>
          </w:p>
        </w:tc>
        <w:tc>
          <w:tcPr>
            <w:tcW w:w="5212" w:type="dxa"/>
            <w:vAlign w:val="center"/>
          </w:tcPr>
          <w:p w14:paraId="23361662">
            <w:pPr>
              <w:numPr>
                <w:ilvl w:val="0"/>
                <w:numId w:val="16"/>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适宜条件下繁殖体</w:t>
            </w:r>
            <w:r>
              <w:rPr>
                <w:rFonts w:hint="eastAsia" w:ascii="Times New Roman" w:hAnsi="Times New Roman" w:eastAsia="宋体" w:cs="Times New Roman"/>
                <w:b w:val="0"/>
                <w:bCs/>
                <w:color w:val="000000" w:themeColor="text1"/>
                <w:lang w:eastAsia="zh-CN"/>
                <w14:textFill>
                  <w14:solidFill>
                    <w14:schemeClr w14:val="tx1"/>
                  </w14:solidFill>
                </w14:textFill>
              </w:rPr>
              <w:t>萌发率</w:t>
            </w:r>
            <w:r>
              <w:rPr>
                <w:rFonts w:ascii="Times New Roman" w:hAnsi="Times New Roman" w:eastAsia="宋体" w:cs="Times New Roman"/>
                <w:b w:val="0"/>
                <w:bCs/>
                <w:color w:val="000000" w:themeColor="text1"/>
                <w:lang w:eastAsia="zh-CN"/>
                <w14:textFill>
                  <w14:solidFill>
                    <w14:schemeClr w14:val="tx1"/>
                  </w14:solidFill>
                </w14:textFill>
              </w:rPr>
              <w:t>≥60%。</w:t>
            </w:r>
          </w:p>
        </w:tc>
        <w:tc>
          <w:tcPr>
            <w:tcW w:w="552" w:type="dxa"/>
            <w:vAlign w:val="center"/>
          </w:tcPr>
          <w:p w14:paraId="770F56C4">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restart"/>
            <w:vAlign w:val="center"/>
          </w:tcPr>
          <w:p w14:paraId="0E88F1DF">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4559E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351A0B24">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189C7171">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7D80DE07">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6C0A741A">
            <w:pPr>
              <w:numPr>
                <w:ilvl w:val="0"/>
                <w:numId w:val="16"/>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适宜条件下繁殖体</w:t>
            </w:r>
            <w:r>
              <w:rPr>
                <w:rFonts w:hint="eastAsia" w:ascii="Times New Roman" w:hAnsi="Times New Roman" w:eastAsia="宋体" w:cs="Times New Roman"/>
                <w:b w:val="0"/>
                <w:bCs/>
                <w:color w:val="000000" w:themeColor="text1"/>
                <w:lang w:eastAsia="zh-CN"/>
                <w14:textFill>
                  <w14:solidFill>
                    <w14:schemeClr w14:val="tx1"/>
                  </w14:solidFill>
                </w14:textFill>
              </w:rPr>
              <w:t>萌发率</w:t>
            </w:r>
            <w:r>
              <w:rPr>
                <w:rFonts w:ascii="Times New Roman" w:hAnsi="Times New Roman" w:eastAsia="宋体" w:cs="Times New Roman"/>
                <w:b w:val="0"/>
                <w:bCs/>
                <w:color w:val="000000" w:themeColor="text1"/>
                <w:lang w:eastAsia="zh-CN"/>
                <w14:textFill>
                  <w14:solidFill>
                    <w14:schemeClr w14:val="tx1"/>
                  </w14:solidFill>
                </w14:textFill>
              </w:rPr>
              <w:t>25%≤</w:t>
            </w:r>
            <w:r>
              <w:rPr>
                <w:rFonts w:hint="eastAsia" w:ascii="Times New Roman" w:hAnsi="Times New Roman" w:eastAsia="宋体" w:cs="Times New Roman"/>
                <w:b w:val="0"/>
                <w:bCs/>
                <w:color w:val="000000" w:themeColor="text1"/>
                <w:lang w:eastAsia="zh-CN"/>
                <w14:textFill>
                  <w14:solidFill>
                    <w14:schemeClr w14:val="tx1"/>
                  </w14:solidFill>
                </w14:textFill>
              </w:rPr>
              <w:t>萌发率</w:t>
            </w:r>
            <w:r>
              <w:rPr>
                <w:rFonts w:ascii="Times New Roman" w:hAnsi="Times New Roman" w:eastAsia="宋体" w:cs="Times New Roman"/>
                <w:b w:val="0"/>
                <w:bCs/>
                <w:color w:val="000000" w:themeColor="text1"/>
                <w:lang w:eastAsia="zh-CN"/>
                <w14:textFill>
                  <w14:solidFill>
                    <w14:schemeClr w14:val="tx1"/>
                  </w14:solidFill>
                </w14:textFill>
              </w:rPr>
              <w:t>＜60%。</w:t>
            </w:r>
          </w:p>
        </w:tc>
        <w:tc>
          <w:tcPr>
            <w:tcW w:w="552" w:type="dxa"/>
            <w:vAlign w:val="center"/>
          </w:tcPr>
          <w:p w14:paraId="52861F93">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continue"/>
            <w:vAlign w:val="center"/>
          </w:tcPr>
          <w:p w14:paraId="0848DFB4">
            <w:pPr>
              <w:jc w:val="center"/>
              <w:rPr>
                <w:rFonts w:ascii="Times New Roman" w:hAnsi="Times New Roman" w:eastAsia="宋体" w:cs="Times New Roman"/>
                <w:b w:val="0"/>
                <w:bCs/>
                <w:color w:val="000000" w:themeColor="text1"/>
                <w14:textFill>
                  <w14:solidFill>
                    <w14:schemeClr w14:val="tx1"/>
                  </w14:solidFill>
                </w14:textFill>
              </w:rPr>
            </w:pPr>
          </w:p>
        </w:tc>
      </w:tr>
      <w:tr w14:paraId="02F19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3CA16AF">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5E397D9A">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2B397574">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67CAC4C2">
            <w:pPr>
              <w:numPr>
                <w:ilvl w:val="0"/>
                <w:numId w:val="16"/>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适宜条件下繁殖体</w:t>
            </w:r>
            <w:r>
              <w:rPr>
                <w:rFonts w:hint="eastAsia" w:ascii="Times New Roman" w:hAnsi="Times New Roman" w:eastAsia="宋体" w:cs="Times New Roman"/>
                <w:b w:val="0"/>
                <w:bCs/>
                <w:color w:val="000000" w:themeColor="text1"/>
                <w:lang w:eastAsia="zh-CN"/>
                <w14:textFill>
                  <w14:solidFill>
                    <w14:schemeClr w14:val="tx1"/>
                  </w14:solidFill>
                </w14:textFill>
              </w:rPr>
              <w:t>萌发率</w:t>
            </w:r>
            <w:r>
              <w:rPr>
                <w:rFonts w:ascii="Times New Roman" w:hAnsi="Times New Roman" w:eastAsia="宋体" w:cs="Times New Roman"/>
                <w:b w:val="0"/>
                <w:bCs/>
                <w:color w:val="000000" w:themeColor="text1"/>
                <w:lang w:eastAsia="zh-CN"/>
                <w14:textFill>
                  <w14:solidFill>
                    <w14:schemeClr w14:val="tx1"/>
                  </w14:solidFill>
                </w14:textFill>
              </w:rPr>
              <w:t>＜25%。</w:t>
            </w:r>
          </w:p>
        </w:tc>
        <w:tc>
          <w:tcPr>
            <w:tcW w:w="552" w:type="dxa"/>
            <w:vAlign w:val="center"/>
          </w:tcPr>
          <w:p w14:paraId="59EF25E8">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1F89779D">
            <w:pPr>
              <w:jc w:val="center"/>
              <w:rPr>
                <w:rFonts w:ascii="Times New Roman" w:hAnsi="Times New Roman" w:eastAsia="宋体" w:cs="Times New Roman"/>
                <w:b w:val="0"/>
                <w:bCs/>
                <w:color w:val="000000" w:themeColor="text1"/>
                <w14:textFill>
                  <w14:solidFill>
                    <w14:schemeClr w14:val="tx1"/>
                  </w14:solidFill>
                </w14:textFill>
              </w:rPr>
            </w:pPr>
          </w:p>
        </w:tc>
      </w:tr>
      <w:tr w14:paraId="45351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32BD2DD">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1613D024">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restart"/>
            <w:vAlign w:val="center"/>
          </w:tcPr>
          <w:p w14:paraId="6CA6F42C">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种子库种子存活率</w:t>
            </w:r>
          </w:p>
        </w:tc>
        <w:tc>
          <w:tcPr>
            <w:tcW w:w="5212" w:type="dxa"/>
            <w:vAlign w:val="center"/>
          </w:tcPr>
          <w:p w14:paraId="1225C0DE">
            <w:pPr>
              <w:numPr>
                <w:ilvl w:val="0"/>
                <w:numId w:val="17"/>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种子在土壤中保持较长的活性，时间≥1年。</w:t>
            </w:r>
          </w:p>
        </w:tc>
        <w:tc>
          <w:tcPr>
            <w:tcW w:w="552" w:type="dxa"/>
            <w:vAlign w:val="center"/>
          </w:tcPr>
          <w:p w14:paraId="58335C8F">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restart"/>
            <w:vAlign w:val="center"/>
          </w:tcPr>
          <w:p w14:paraId="200DA8E9">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0BED7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226EEC7">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2CB73DF6">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4545A8D5">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48E1AE60">
            <w:pPr>
              <w:numPr>
                <w:ilvl w:val="0"/>
                <w:numId w:val="17"/>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种子在土壤中保持活性的时间＜1年。</w:t>
            </w:r>
          </w:p>
        </w:tc>
        <w:tc>
          <w:tcPr>
            <w:tcW w:w="552" w:type="dxa"/>
            <w:vAlign w:val="center"/>
          </w:tcPr>
          <w:p w14:paraId="25F50207">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46D4C775">
            <w:pPr>
              <w:jc w:val="center"/>
              <w:rPr>
                <w:rFonts w:ascii="Times New Roman" w:hAnsi="Times New Roman" w:eastAsia="宋体" w:cs="Times New Roman"/>
                <w:b w:val="0"/>
                <w:bCs/>
                <w:color w:val="000000" w:themeColor="text1"/>
                <w14:textFill>
                  <w14:solidFill>
                    <w14:schemeClr w14:val="tx1"/>
                  </w14:solidFill>
                </w14:textFill>
              </w:rPr>
            </w:pPr>
          </w:p>
        </w:tc>
      </w:tr>
      <w:tr w14:paraId="73247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12CCB040">
            <w:pPr>
              <w:rPr>
                <w:rFonts w:ascii="Times New Roman" w:hAnsi="Times New Roman" w:eastAsia="宋体" w:cs="Times New Roman"/>
                <w:b w:val="0"/>
                <w:bCs/>
                <w:color w:val="000000" w:themeColor="text1"/>
                <w14:textFill>
                  <w14:solidFill>
                    <w14:schemeClr w14:val="tx1"/>
                  </w14:solidFill>
                </w14:textFill>
              </w:rPr>
            </w:pPr>
          </w:p>
        </w:tc>
        <w:tc>
          <w:tcPr>
            <w:tcW w:w="754" w:type="dxa"/>
            <w:vMerge w:val="restart"/>
            <w:vAlign w:val="center"/>
          </w:tcPr>
          <w:p w14:paraId="0D79A5A6">
            <w:pPr>
              <w:rPr>
                <w:rFonts w:ascii="Times New Roman" w:hAnsi="Times New Roman" w:eastAsia="宋体" w:cs="Times New Roman"/>
                <w:b w:val="0"/>
                <w:bCs/>
                <w:color w:val="000000" w:themeColor="text1"/>
                <w:kern w:val="2"/>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扩散能力</w:t>
            </w:r>
          </w:p>
        </w:tc>
        <w:tc>
          <w:tcPr>
            <w:tcW w:w="1288" w:type="dxa"/>
            <w:vMerge w:val="restart"/>
            <w:vAlign w:val="center"/>
          </w:tcPr>
          <w:p w14:paraId="7C8481A5">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扩散方式</w:t>
            </w:r>
          </w:p>
        </w:tc>
        <w:tc>
          <w:tcPr>
            <w:tcW w:w="5212" w:type="dxa"/>
            <w:vAlign w:val="center"/>
          </w:tcPr>
          <w:p w14:paraId="2F30710E">
            <w:pPr>
              <w:numPr>
                <w:ilvl w:val="0"/>
                <w:numId w:val="18"/>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可通过自然因素（风力、水流等）和生物因素(动物和人类</w:t>
            </w:r>
            <w:r>
              <w:rPr>
                <w:rFonts w:hint="eastAsia" w:ascii="Times New Roman" w:hAnsi="Times New Roman" w:eastAsia="宋体" w:cs="Times New Roman"/>
                <w:b w:val="0"/>
                <w:bCs/>
                <w:color w:val="000000" w:themeColor="text1"/>
                <w:lang w:eastAsia="zh-CN"/>
                <w14:textFill>
                  <w14:solidFill>
                    <w14:schemeClr w14:val="tx1"/>
                  </w14:solidFill>
                </w14:textFill>
              </w:rPr>
              <w:t>）</w:t>
            </w:r>
            <w:r>
              <w:rPr>
                <w:rFonts w:ascii="Times New Roman" w:hAnsi="Times New Roman" w:eastAsia="宋体" w:cs="Times New Roman"/>
                <w:b w:val="0"/>
                <w:bCs/>
                <w:color w:val="000000" w:themeColor="text1"/>
                <w:lang w:eastAsia="zh-CN"/>
                <w14:textFill>
                  <w14:solidFill>
                    <w14:schemeClr w14:val="tx1"/>
                  </w14:solidFill>
                </w14:textFill>
              </w:rPr>
              <w:t>等多种方式进行扩散。</w:t>
            </w:r>
          </w:p>
        </w:tc>
        <w:tc>
          <w:tcPr>
            <w:tcW w:w="552" w:type="dxa"/>
            <w:vAlign w:val="center"/>
          </w:tcPr>
          <w:p w14:paraId="7F9AE5A2">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4</w:t>
            </w:r>
          </w:p>
        </w:tc>
        <w:tc>
          <w:tcPr>
            <w:tcW w:w="393" w:type="dxa"/>
            <w:vMerge w:val="restart"/>
            <w:vAlign w:val="center"/>
          </w:tcPr>
          <w:p w14:paraId="6CDC9A26">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36616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66216F29">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0F00AF50">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38D305E1">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482F1985">
            <w:pPr>
              <w:numPr>
                <w:ilvl w:val="0"/>
                <w:numId w:val="18"/>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仅能通过自然因素进行扩散。</w:t>
            </w:r>
          </w:p>
        </w:tc>
        <w:tc>
          <w:tcPr>
            <w:tcW w:w="552" w:type="dxa"/>
            <w:vAlign w:val="center"/>
          </w:tcPr>
          <w:p w14:paraId="03C36D41">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continue"/>
            <w:vAlign w:val="center"/>
          </w:tcPr>
          <w:p w14:paraId="0E90EFCB">
            <w:pPr>
              <w:jc w:val="center"/>
              <w:rPr>
                <w:rFonts w:ascii="Times New Roman" w:hAnsi="Times New Roman" w:eastAsia="宋体" w:cs="Times New Roman"/>
                <w:b w:val="0"/>
                <w:bCs/>
                <w:color w:val="000000" w:themeColor="text1"/>
                <w14:textFill>
                  <w14:solidFill>
                    <w14:schemeClr w14:val="tx1"/>
                  </w14:solidFill>
                </w14:textFill>
              </w:rPr>
            </w:pPr>
          </w:p>
        </w:tc>
      </w:tr>
      <w:tr w14:paraId="656B2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2EC44EE">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5A90272F">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67B1F1A8">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25651CE6">
            <w:pPr>
              <w:numPr>
                <w:ilvl w:val="0"/>
                <w:numId w:val="18"/>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仅能通过生物因素进行扩散。</w:t>
            </w:r>
          </w:p>
        </w:tc>
        <w:tc>
          <w:tcPr>
            <w:tcW w:w="552" w:type="dxa"/>
            <w:vAlign w:val="center"/>
          </w:tcPr>
          <w:p w14:paraId="4B2E47C7">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continue"/>
            <w:vAlign w:val="center"/>
          </w:tcPr>
          <w:p w14:paraId="3B270DC9">
            <w:pPr>
              <w:jc w:val="center"/>
              <w:rPr>
                <w:rFonts w:ascii="Times New Roman" w:hAnsi="Times New Roman" w:eastAsia="宋体" w:cs="Times New Roman"/>
                <w:b w:val="0"/>
                <w:bCs/>
                <w:color w:val="000000" w:themeColor="text1"/>
                <w14:textFill>
                  <w14:solidFill>
                    <w14:schemeClr w14:val="tx1"/>
                  </w14:solidFill>
                </w14:textFill>
              </w:rPr>
            </w:pPr>
          </w:p>
        </w:tc>
      </w:tr>
      <w:tr w14:paraId="54169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6B2F1586">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0BE092C2">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restart"/>
            <w:vAlign w:val="center"/>
          </w:tcPr>
          <w:p w14:paraId="43B756B3">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生物扩散力</w:t>
            </w:r>
          </w:p>
        </w:tc>
        <w:tc>
          <w:tcPr>
            <w:tcW w:w="5212" w:type="dxa"/>
            <w:vAlign w:val="center"/>
          </w:tcPr>
          <w:p w14:paraId="2E4DE10F">
            <w:pPr>
              <w:numPr>
                <w:ilvl w:val="0"/>
                <w:numId w:val="19"/>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自身及其扩散媒介生物移动能力强（≥1000m）。</w:t>
            </w:r>
          </w:p>
        </w:tc>
        <w:tc>
          <w:tcPr>
            <w:tcW w:w="552" w:type="dxa"/>
            <w:vAlign w:val="center"/>
          </w:tcPr>
          <w:p w14:paraId="228792E3">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8</w:t>
            </w:r>
          </w:p>
        </w:tc>
        <w:tc>
          <w:tcPr>
            <w:tcW w:w="393" w:type="dxa"/>
            <w:vMerge w:val="restart"/>
            <w:vAlign w:val="center"/>
          </w:tcPr>
          <w:p w14:paraId="74B87D1B">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1D2A5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53D3DE5">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420AF4AD">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7CFC07EF">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39C5C120">
            <w:pPr>
              <w:numPr>
                <w:ilvl w:val="0"/>
                <w:numId w:val="19"/>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自身及其扩散媒介生物移动能力较强（10m≤移动能力＜1000m）。</w:t>
            </w:r>
          </w:p>
        </w:tc>
        <w:tc>
          <w:tcPr>
            <w:tcW w:w="552" w:type="dxa"/>
            <w:vAlign w:val="center"/>
          </w:tcPr>
          <w:p w14:paraId="20EC9662">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4</w:t>
            </w:r>
          </w:p>
        </w:tc>
        <w:tc>
          <w:tcPr>
            <w:tcW w:w="393" w:type="dxa"/>
            <w:vMerge w:val="continue"/>
            <w:vAlign w:val="center"/>
          </w:tcPr>
          <w:p w14:paraId="30DD815F">
            <w:pPr>
              <w:jc w:val="center"/>
              <w:rPr>
                <w:rFonts w:ascii="Times New Roman" w:hAnsi="Times New Roman" w:eastAsia="宋体" w:cs="Times New Roman"/>
                <w:b w:val="0"/>
                <w:bCs/>
                <w:color w:val="000000" w:themeColor="text1"/>
                <w14:textFill>
                  <w14:solidFill>
                    <w14:schemeClr w14:val="tx1"/>
                  </w14:solidFill>
                </w14:textFill>
              </w:rPr>
            </w:pPr>
          </w:p>
        </w:tc>
      </w:tr>
      <w:tr w14:paraId="25474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3A1C4786">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3C1F5564">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3259388F">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33C1CDFD">
            <w:pPr>
              <w:numPr>
                <w:ilvl w:val="0"/>
                <w:numId w:val="19"/>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自身及其扩散媒介生物移动能力弱（＜10m）。</w:t>
            </w:r>
          </w:p>
        </w:tc>
        <w:tc>
          <w:tcPr>
            <w:tcW w:w="552" w:type="dxa"/>
            <w:vAlign w:val="center"/>
          </w:tcPr>
          <w:p w14:paraId="4EFA98FA">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6363303C">
            <w:pPr>
              <w:jc w:val="center"/>
              <w:rPr>
                <w:rFonts w:ascii="Times New Roman" w:hAnsi="Times New Roman" w:eastAsia="宋体" w:cs="Times New Roman"/>
                <w:b w:val="0"/>
                <w:bCs/>
                <w:color w:val="000000" w:themeColor="text1"/>
                <w14:textFill>
                  <w14:solidFill>
                    <w14:schemeClr w14:val="tx1"/>
                  </w14:solidFill>
                </w14:textFill>
              </w:rPr>
            </w:pPr>
          </w:p>
        </w:tc>
      </w:tr>
      <w:tr w14:paraId="58BE8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6CFCAD63">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0913218E">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restart"/>
            <w:vAlign w:val="center"/>
          </w:tcPr>
          <w:p w14:paraId="4E96C790">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自然扩散能力</w:t>
            </w:r>
          </w:p>
        </w:tc>
        <w:tc>
          <w:tcPr>
            <w:tcW w:w="5212" w:type="dxa"/>
            <w:vAlign w:val="center"/>
          </w:tcPr>
          <w:p w14:paraId="2BD716C8">
            <w:pPr>
              <w:numPr>
                <w:ilvl w:val="0"/>
                <w:numId w:val="20"/>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能够长距离传播。</w:t>
            </w:r>
          </w:p>
        </w:tc>
        <w:tc>
          <w:tcPr>
            <w:tcW w:w="552" w:type="dxa"/>
            <w:vAlign w:val="center"/>
          </w:tcPr>
          <w:p w14:paraId="20A14710">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5</w:t>
            </w:r>
          </w:p>
        </w:tc>
        <w:tc>
          <w:tcPr>
            <w:tcW w:w="393" w:type="dxa"/>
            <w:vMerge w:val="restart"/>
            <w:vAlign w:val="center"/>
          </w:tcPr>
          <w:p w14:paraId="1DBD6140">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6763B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F2F346D">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6F6C6BFE">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4A4A7889">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16BFA35D">
            <w:pPr>
              <w:numPr>
                <w:ilvl w:val="0"/>
                <w:numId w:val="20"/>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能够短距离传播。</w:t>
            </w:r>
          </w:p>
        </w:tc>
        <w:tc>
          <w:tcPr>
            <w:tcW w:w="552" w:type="dxa"/>
            <w:vAlign w:val="center"/>
          </w:tcPr>
          <w:p w14:paraId="493060D5">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continue"/>
            <w:vAlign w:val="center"/>
          </w:tcPr>
          <w:p w14:paraId="6B16D062">
            <w:pPr>
              <w:jc w:val="center"/>
              <w:rPr>
                <w:rFonts w:ascii="Times New Roman" w:hAnsi="Times New Roman" w:eastAsia="宋体" w:cs="Times New Roman"/>
                <w:b w:val="0"/>
                <w:bCs/>
                <w:color w:val="000000" w:themeColor="text1"/>
                <w14:textFill>
                  <w14:solidFill>
                    <w14:schemeClr w14:val="tx1"/>
                  </w14:solidFill>
                </w14:textFill>
              </w:rPr>
            </w:pPr>
          </w:p>
        </w:tc>
      </w:tr>
      <w:tr w14:paraId="29DA7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0C2FD58">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03E72528">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0D6CC124">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401CC0EF">
            <w:pPr>
              <w:numPr>
                <w:ilvl w:val="0"/>
                <w:numId w:val="20"/>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基本不能够传播。</w:t>
            </w:r>
          </w:p>
        </w:tc>
        <w:tc>
          <w:tcPr>
            <w:tcW w:w="552" w:type="dxa"/>
            <w:vAlign w:val="center"/>
          </w:tcPr>
          <w:p w14:paraId="730F76CA">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1C3A39A0">
            <w:pPr>
              <w:jc w:val="center"/>
              <w:rPr>
                <w:rFonts w:ascii="Times New Roman" w:hAnsi="Times New Roman" w:eastAsia="宋体" w:cs="Times New Roman"/>
                <w:b w:val="0"/>
                <w:bCs/>
                <w:color w:val="000000" w:themeColor="text1"/>
                <w14:textFill>
                  <w14:solidFill>
                    <w14:schemeClr w14:val="tx1"/>
                  </w14:solidFill>
                </w14:textFill>
              </w:rPr>
            </w:pPr>
          </w:p>
        </w:tc>
      </w:tr>
      <w:tr w14:paraId="1C345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restart"/>
            <w:vAlign w:val="center"/>
          </w:tcPr>
          <w:p w14:paraId="1541E28B">
            <w:pP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i w:val="0"/>
                <w:iCs/>
                <w:color w:val="000000" w:themeColor="text1"/>
                <w:lang w:eastAsia="zh-CN"/>
                <w14:textFill>
                  <w14:solidFill>
                    <w14:schemeClr w14:val="tx1"/>
                  </w14:solidFill>
                </w14:textFill>
              </w:rPr>
              <w:t>R</w:t>
            </w:r>
            <w:r>
              <w:rPr>
                <w:rFonts w:hint="eastAsia" w:ascii="Times New Roman" w:hAnsi="Times New Roman" w:eastAsia="宋体" w:cs="Times New Roman"/>
                <w:b w:val="0"/>
                <w:bCs/>
                <w:i w:val="0"/>
                <w:iCs/>
                <w:color w:val="000000" w:themeColor="text1"/>
                <w:vertAlign w:val="subscript"/>
                <w:lang w:val="en-US" w:eastAsia="zh-CN"/>
                <w14:textFill>
                  <w14:solidFill>
                    <w14:schemeClr w14:val="tx1"/>
                  </w14:solidFill>
                </w14:textFill>
              </w:rPr>
              <w:t>4</w:t>
            </w:r>
            <w:r>
              <w:rPr>
                <w:rFonts w:ascii="Times New Roman" w:hAnsi="Times New Roman" w:eastAsia="宋体" w:cs="Times New Roman"/>
                <w:b w:val="0"/>
                <w:bCs/>
                <w:i w:val="0"/>
                <w:iCs/>
                <w:color w:val="000000" w:themeColor="text1"/>
                <w:lang w:eastAsia="zh-CN"/>
                <w14:textFill>
                  <w14:solidFill>
                    <w14:schemeClr w14:val="tx1"/>
                  </w14:solidFill>
                </w14:textFill>
              </w:rPr>
              <w:t>：</w:t>
            </w:r>
            <w:r>
              <w:rPr>
                <w:rFonts w:ascii="Times New Roman" w:hAnsi="Times New Roman" w:eastAsia="宋体" w:cs="Times New Roman"/>
                <w:b w:val="0"/>
                <w:bCs/>
                <w:color w:val="000000" w:themeColor="text1"/>
                <w:lang w:eastAsia="zh-CN"/>
                <w14:textFill>
                  <w14:solidFill>
                    <w14:schemeClr w14:val="tx1"/>
                  </w14:solidFill>
                </w14:textFill>
              </w:rPr>
              <w:t>环境适应性与危害（26%）</w:t>
            </w:r>
          </w:p>
        </w:tc>
        <w:tc>
          <w:tcPr>
            <w:tcW w:w="754" w:type="dxa"/>
            <w:vMerge w:val="restart"/>
            <w:vAlign w:val="center"/>
          </w:tcPr>
          <w:p w14:paraId="7DEC20E3">
            <w:pP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color w:val="000000" w:themeColor="text1"/>
                <w:highlight w:val="none"/>
                <w14:textFill>
                  <w14:solidFill>
                    <w14:schemeClr w14:val="tx1"/>
                  </w14:solidFill>
                </w14:textFill>
              </w:rPr>
              <w:t>环境适应性</w:t>
            </w:r>
          </w:p>
        </w:tc>
        <w:tc>
          <w:tcPr>
            <w:tcW w:w="1288" w:type="dxa"/>
            <w:vMerge w:val="restart"/>
            <w:vAlign w:val="center"/>
          </w:tcPr>
          <w:p w14:paraId="6D7D7B75">
            <w:pP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color w:val="000000" w:themeColor="text1"/>
                <w:highlight w:val="none"/>
                <w14:textFill>
                  <w14:solidFill>
                    <w14:schemeClr w14:val="tx1"/>
                  </w14:solidFill>
                </w14:textFill>
              </w:rPr>
              <w:t>温度适宜度</w:t>
            </w:r>
          </w:p>
        </w:tc>
        <w:tc>
          <w:tcPr>
            <w:tcW w:w="5212" w:type="dxa"/>
            <w:vAlign w:val="center"/>
          </w:tcPr>
          <w:p w14:paraId="756BE0BF">
            <w:pPr>
              <w:numPr>
                <w:ilvl w:val="0"/>
                <w:numId w:val="21"/>
              </w:numP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ascii="Times New Roman" w:hAnsi="Times New Roman" w:eastAsia="宋体" w:cs="Times New Roman"/>
                <w:b w:val="0"/>
                <w:bCs/>
                <w:color w:val="000000" w:themeColor="text1"/>
                <w:highlight w:val="none"/>
                <w:lang w:eastAsia="zh-CN"/>
                <w14:textFill>
                  <w14:solidFill>
                    <w14:schemeClr w14:val="tx1"/>
                  </w14:solidFill>
                </w14:textFill>
              </w:rPr>
              <w:t>原产地温度与评估区域内大多数地区类似。</w:t>
            </w:r>
          </w:p>
        </w:tc>
        <w:tc>
          <w:tcPr>
            <w:tcW w:w="552" w:type="dxa"/>
            <w:vAlign w:val="center"/>
          </w:tcPr>
          <w:p w14:paraId="4D4ABD69">
            <w:pPr>
              <w:jc w:val="cente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hint="eastAsia" w:ascii="Times New Roman" w:hAnsi="Times New Roman" w:eastAsia="宋体" w:cs="Times New Roman"/>
                <w:b w:val="0"/>
                <w:bCs/>
                <w:color w:val="000000" w:themeColor="text1"/>
                <w:highlight w:val="none"/>
                <w:lang w:eastAsia="zh-CN"/>
                <w14:textFill>
                  <w14:solidFill>
                    <w14:schemeClr w14:val="tx1"/>
                  </w14:solidFill>
                </w14:textFill>
              </w:rPr>
              <w:t>1</w:t>
            </w:r>
          </w:p>
        </w:tc>
        <w:tc>
          <w:tcPr>
            <w:tcW w:w="393" w:type="dxa"/>
            <w:vMerge w:val="restart"/>
            <w:vAlign w:val="center"/>
          </w:tcPr>
          <w:p w14:paraId="5350E268">
            <w:pPr>
              <w:jc w:val="center"/>
              <w:rPr>
                <w:rFonts w:ascii="Times New Roman" w:hAnsi="Times New Roman" w:eastAsia="宋体" w:cs="Times New Roman"/>
                <w:b w:val="0"/>
                <w:bCs/>
                <w:color w:val="000000" w:themeColor="text1"/>
                <w:highlight w:val="none"/>
                <w:lang w:eastAsia="zh-CN"/>
                <w14:textFill>
                  <w14:solidFill>
                    <w14:schemeClr w14:val="tx1"/>
                  </w14:solidFill>
                </w14:textFill>
              </w:rPr>
            </w:pPr>
          </w:p>
        </w:tc>
      </w:tr>
      <w:tr w14:paraId="56A06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46105225">
            <w:pPr>
              <w:rPr>
                <w:rFonts w:ascii="Times New Roman" w:hAnsi="Times New Roman" w:eastAsia="宋体" w:cs="Times New Roman"/>
                <w:b w:val="0"/>
                <w:bCs/>
                <w:color w:val="000000" w:themeColor="text1"/>
                <w:highlight w:val="none"/>
                <w14:textFill>
                  <w14:solidFill>
                    <w14:schemeClr w14:val="tx1"/>
                  </w14:solidFill>
                </w14:textFill>
              </w:rPr>
            </w:pPr>
          </w:p>
        </w:tc>
        <w:tc>
          <w:tcPr>
            <w:tcW w:w="754" w:type="dxa"/>
            <w:vMerge w:val="continue"/>
            <w:vAlign w:val="center"/>
          </w:tcPr>
          <w:p w14:paraId="2775259B">
            <w:pPr>
              <w:rPr>
                <w:rFonts w:ascii="Times New Roman" w:hAnsi="Times New Roman" w:eastAsia="宋体" w:cs="Times New Roman"/>
                <w:b w:val="0"/>
                <w:bCs/>
                <w:color w:val="000000" w:themeColor="text1"/>
                <w:highlight w:val="none"/>
                <w14:textFill>
                  <w14:solidFill>
                    <w14:schemeClr w14:val="tx1"/>
                  </w14:solidFill>
                </w14:textFill>
              </w:rPr>
            </w:pPr>
          </w:p>
        </w:tc>
        <w:tc>
          <w:tcPr>
            <w:tcW w:w="1288" w:type="dxa"/>
            <w:vMerge w:val="continue"/>
            <w:vAlign w:val="center"/>
          </w:tcPr>
          <w:p w14:paraId="7C1BCA02">
            <w:pPr>
              <w:rPr>
                <w:rFonts w:ascii="Times New Roman" w:hAnsi="Times New Roman" w:eastAsia="宋体" w:cs="Times New Roman"/>
                <w:b w:val="0"/>
                <w:bCs/>
                <w:color w:val="000000" w:themeColor="text1"/>
                <w:highlight w:val="none"/>
                <w14:textFill>
                  <w14:solidFill>
                    <w14:schemeClr w14:val="tx1"/>
                  </w14:solidFill>
                </w14:textFill>
              </w:rPr>
            </w:pPr>
          </w:p>
        </w:tc>
        <w:tc>
          <w:tcPr>
            <w:tcW w:w="5212" w:type="dxa"/>
            <w:vAlign w:val="center"/>
          </w:tcPr>
          <w:p w14:paraId="25AF522F">
            <w:pPr>
              <w:numPr>
                <w:ilvl w:val="0"/>
                <w:numId w:val="21"/>
              </w:numP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ascii="Times New Roman" w:hAnsi="Times New Roman" w:eastAsia="宋体" w:cs="Times New Roman"/>
                <w:b w:val="0"/>
                <w:bCs/>
                <w:color w:val="000000" w:themeColor="text1"/>
                <w:highlight w:val="none"/>
                <w:lang w:eastAsia="zh-CN"/>
                <w14:textFill>
                  <w14:solidFill>
                    <w14:schemeClr w14:val="tx1"/>
                  </w14:solidFill>
                </w14:textFill>
              </w:rPr>
              <w:t>原产地温度与评估区域内大多数地区差异大。</w:t>
            </w:r>
          </w:p>
        </w:tc>
        <w:tc>
          <w:tcPr>
            <w:tcW w:w="552" w:type="dxa"/>
            <w:vAlign w:val="center"/>
          </w:tcPr>
          <w:p w14:paraId="4E1CAAF3">
            <w:pPr>
              <w:jc w:val="cente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color w:val="000000" w:themeColor="text1"/>
                <w:highlight w:val="none"/>
                <w14:textFill>
                  <w14:solidFill>
                    <w14:schemeClr w14:val="tx1"/>
                  </w14:solidFill>
                </w14:textFill>
              </w:rPr>
              <w:t>0</w:t>
            </w:r>
          </w:p>
        </w:tc>
        <w:tc>
          <w:tcPr>
            <w:tcW w:w="393" w:type="dxa"/>
            <w:vMerge w:val="continue"/>
            <w:vAlign w:val="center"/>
          </w:tcPr>
          <w:p w14:paraId="05BE5A54">
            <w:pPr>
              <w:jc w:val="center"/>
              <w:rPr>
                <w:rFonts w:ascii="Times New Roman" w:hAnsi="Times New Roman" w:eastAsia="宋体" w:cs="Times New Roman"/>
                <w:b w:val="0"/>
                <w:bCs/>
                <w:color w:val="000000" w:themeColor="text1"/>
                <w:highlight w:val="none"/>
                <w14:textFill>
                  <w14:solidFill>
                    <w14:schemeClr w14:val="tx1"/>
                  </w14:solidFill>
                </w14:textFill>
              </w:rPr>
            </w:pPr>
          </w:p>
        </w:tc>
      </w:tr>
      <w:tr w14:paraId="3F428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F292B89">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754" w:type="dxa"/>
            <w:vMerge w:val="continue"/>
            <w:vAlign w:val="center"/>
          </w:tcPr>
          <w:p w14:paraId="7F876217">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1288" w:type="dxa"/>
            <w:vMerge w:val="restart"/>
            <w:vAlign w:val="center"/>
          </w:tcPr>
          <w:p w14:paraId="324B1966">
            <w:pP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color w:val="000000" w:themeColor="text1"/>
                <w:highlight w:val="none"/>
                <w14:textFill>
                  <w14:solidFill>
                    <w14:schemeClr w14:val="tx1"/>
                  </w14:solidFill>
                </w14:textFill>
              </w:rPr>
              <w:t>光照适宜度</w:t>
            </w:r>
          </w:p>
        </w:tc>
        <w:tc>
          <w:tcPr>
            <w:tcW w:w="5212" w:type="dxa"/>
            <w:vAlign w:val="center"/>
          </w:tcPr>
          <w:p w14:paraId="633EA540">
            <w:pPr>
              <w:numPr>
                <w:ilvl w:val="0"/>
                <w:numId w:val="22"/>
              </w:numPr>
              <w:ind w:left="357" w:hanging="357"/>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ascii="Times New Roman" w:hAnsi="Times New Roman" w:eastAsia="宋体" w:cs="Times New Roman"/>
                <w:b w:val="0"/>
                <w:bCs/>
                <w:color w:val="000000" w:themeColor="text1"/>
                <w:highlight w:val="none"/>
                <w:lang w:eastAsia="zh-CN"/>
                <w14:textFill>
                  <w14:solidFill>
                    <w14:schemeClr w14:val="tx1"/>
                  </w14:solidFill>
                </w14:textFill>
              </w:rPr>
              <w:t>原产地光照条件与评估区域大多数地区类似。</w:t>
            </w:r>
          </w:p>
        </w:tc>
        <w:tc>
          <w:tcPr>
            <w:tcW w:w="552" w:type="dxa"/>
            <w:vAlign w:val="center"/>
          </w:tcPr>
          <w:p w14:paraId="09893AFF">
            <w:pPr>
              <w:jc w:val="cente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color w:val="000000" w:themeColor="text1"/>
                <w:highlight w:val="none"/>
                <w14:textFill>
                  <w14:solidFill>
                    <w14:schemeClr w14:val="tx1"/>
                  </w14:solidFill>
                </w14:textFill>
              </w:rPr>
              <w:t>1</w:t>
            </w:r>
          </w:p>
        </w:tc>
        <w:tc>
          <w:tcPr>
            <w:tcW w:w="393" w:type="dxa"/>
            <w:vMerge w:val="restart"/>
            <w:vAlign w:val="center"/>
          </w:tcPr>
          <w:p w14:paraId="57ECCCF2">
            <w:pPr>
              <w:jc w:val="center"/>
              <w:rPr>
                <w:rFonts w:ascii="Times New Roman" w:hAnsi="Times New Roman" w:eastAsia="宋体" w:cs="Times New Roman"/>
                <w:b w:val="0"/>
                <w:bCs/>
                <w:color w:val="000000" w:themeColor="text1"/>
                <w:highlight w:val="none"/>
                <w:lang w:eastAsia="zh-CN"/>
                <w14:textFill>
                  <w14:solidFill>
                    <w14:schemeClr w14:val="tx1"/>
                  </w14:solidFill>
                </w14:textFill>
              </w:rPr>
            </w:pPr>
          </w:p>
        </w:tc>
      </w:tr>
      <w:tr w14:paraId="28E90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4366CB88">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754" w:type="dxa"/>
            <w:vMerge w:val="continue"/>
            <w:vAlign w:val="center"/>
          </w:tcPr>
          <w:p w14:paraId="2678A26B">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1288" w:type="dxa"/>
            <w:vMerge w:val="continue"/>
            <w:vAlign w:val="center"/>
          </w:tcPr>
          <w:p w14:paraId="0B43B5E7">
            <w:pPr>
              <w:rPr>
                <w:rFonts w:ascii="Times New Roman" w:hAnsi="Times New Roman" w:eastAsia="宋体" w:cs="Times New Roman"/>
                <w:b w:val="0"/>
                <w:bCs/>
                <w:color w:val="000000" w:themeColor="text1"/>
                <w:highlight w:val="none"/>
                <w14:textFill>
                  <w14:solidFill>
                    <w14:schemeClr w14:val="tx1"/>
                  </w14:solidFill>
                </w14:textFill>
              </w:rPr>
            </w:pPr>
          </w:p>
        </w:tc>
        <w:tc>
          <w:tcPr>
            <w:tcW w:w="5212" w:type="dxa"/>
            <w:vAlign w:val="center"/>
          </w:tcPr>
          <w:p w14:paraId="1F68BD68">
            <w:pPr>
              <w:numPr>
                <w:ilvl w:val="0"/>
                <w:numId w:val="22"/>
              </w:numPr>
              <w:ind w:left="357" w:hanging="357"/>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ascii="Times New Roman" w:hAnsi="Times New Roman" w:eastAsia="宋体" w:cs="Times New Roman"/>
                <w:b w:val="0"/>
                <w:bCs/>
                <w:color w:val="000000" w:themeColor="text1"/>
                <w:highlight w:val="none"/>
                <w:lang w:eastAsia="zh-CN"/>
                <w14:textFill>
                  <w14:solidFill>
                    <w14:schemeClr w14:val="tx1"/>
                  </w14:solidFill>
                </w14:textFill>
              </w:rPr>
              <w:t>原产地光照条件与评估区域大多数地区差异大。</w:t>
            </w:r>
          </w:p>
        </w:tc>
        <w:tc>
          <w:tcPr>
            <w:tcW w:w="552" w:type="dxa"/>
            <w:vAlign w:val="center"/>
          </w:tcPr>
          <w:p w14:paraId="0FEA8C3A">
            <w:pPr>
              <w:jc w:val="cente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color w:val="000000" w:themeColor="text1"/>
                <w:highlight w:val="none"/>
                <w14:textFill>
                  <w14:solidFill>
                    <w14:schemeClr w14:val="tx1"/>
                  </w14:solidFill>
                </w14:textFill>
              </w:rPr>
              <w:t>0</w:t>
            </w:r>
          </w:p>
        </w:tc>
        <w:tc>
          <w:tcPr>
            <w:tcW w:w="393" w:type="dxa"/>
            <w:vMerge w:val="continue"/>
            <w:vAlign w:val="center"/>
          </w:tcPr>
          <w:p w14:paraId="3F9C0B34">
            <w:pPr>
              <w:jc w:val="center"/>
              <w:rPr>
                <w:rFonts w:ascii="Times New Roman" w:hAnsi="Times New Roman" w:eastAsia="宋体" w:cs="Times New Roman"/>
                <w:b w:val="0"/>
                <w:bCs/>
                <w:color w:val="000000" w:themeColor="text1"/>
                <w:highlight w:val="none"/>
                <w14:textFill>
                  <w14:solidFill>
                    <w14:schemeClr w14:val="tx1"/>
                  </w14:solidFill>
                </w14:textFill>
              </w:rPr>
            </w:pPr>
          </w:p>
        </w:tc>
      </w:tr>
      <w:tr w14:paraId="3AB2A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7E99A0A">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754" w:type="dxa"/>
            <w:vMerge w:val="continue"/>
            <w:vAlign w:val="center"/>
          </w:tcPr>
          <w:p w14:paraId="68E3BF7D">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1288" w:type="dxa"/>
            <w:vMerge w:val="restart"/>
            <w:vAlign w:val="center"/>
          </w:tcPr>
          <w:p w14:paraId="6A740803">
            <w:pP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color w:val="000000" w:themeColor="text1"/>
                <w:highlight w:val="none"/>
                <w14:textFill>
                  <w14:solidFill>
                    <w14:schemeClr w14:val="tx1"/>
                  </w14:solidFill>
                </w14:textFill>
              </w:rPr>
              <w:t>降水量适宜度</w:t>
            </w:r>
          </w:p>
        </w:tc>
        <w:tc>
          <w:tcPr>
            <w:tcW w:w="5212" w:type="dxa"/>
            <w:vAlign w:val="center"/>
          </w:tcPr>
          <w:p w14:paraId="38822832">
            <w:pPr>
              <w:numPr>
                <w:ilvl w:val="0"/>
                <w:numId w:val="23"/>
              </w:numP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ascii="Times New Roman" w:hAnsi="Times New Roman" w:eastAsia="宋体" w:cs="Times New Roman"/>
                <w:b w:val="0"/>
                <w:bCs/>
                <w:color w:val="000000" w:themeColor="text1"/>
                <w:highlight w:val="none"/>
                <w:lang w:eastAsia="zh-CN"/>
                <w14:textFill>
                  <w14:solidFill>
                    <w14:schemeClr w14:val="tx1"/>
                  </w14:solidFill>
                </w14:textFill>
              </w:rPr>
              <w:t>原产地降水量与评估区域大多数地区类似。</w:t>
            </w:r>
          </w:p>
        </w:tc>
        <w:tc>
          <w:tcPr>
            <w:tcW w:w="552" w:type="dxa"/>
            <w:vAlign w:val="center"/>
          </w:tcPr>
          <w:p w14:paraId="7D460A1C">
            <w:pPr>
              <w:jc w:val="cente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color w:val="000000" w:themeColor="text1"/>
                <w:highlight w:val="none"/>
                <w14:textFill>
                  <w14:solidFill>
                    <w14:schemeClr w14:val="tx1"/>
                  </w14:solidFill>
                </w14:textFill>
              </w:rPr>
              <w:t>1</w:t>
            </w:r>
          </w:p>
        </w:tc>
        <w:tc>
          <w:tcPr>
            <w:tcW w:w="393" w:type="dxa"/>
            <w:vMerge w:val="restart"/>
            <w:vAlign w:val="center"/>
          </w:tcPr>
          <w:p w14:paraId="6795F907">
            <w:pPr>
              <w:jc w:val="center"/>
              <w:rPr>
                <w:rFonts w:ascii="Times New Roman" w:hAnsi="Times New Roman" w:eastAsia="宋体" w:cs="Times New Roman"/>
                <w:b w:val="0"/>
                <w:bCs/>
                <w:color w:val="000000" w:themeColor="text1"/>
                <w:highlight w:val="none"/>
                <w:lang w:eastAsia="zh-CN"/>
                <w14:textFill>
                  <w14:solidFill>
                    <w14:schemeClr w14:val="tx1"/>
                  </w14:solidFill>
                </w14:textFill>
              </w:rPr>
            </w:pPr>
          </w:p>
        </w:tc>
      </w:tr>
      <w:tr w14:paraId="0A4CD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6AAE0ADB">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754" w:type="dxa"/>
            <w:vMerge w:val="continue"/>
            <w:vAlign w:val="center"/>
          </w:tcPr>
          <w:p w14:paraId="37A24DE9">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1288" w:type="dxa"/>
            <w:vMerge w:val="continue"/>
            <w:vAlign w:val="center"/>
          </w:tcPr>
          <w:p w14:paraId="16FACA55">
            <w:pPr>
              <w:rPr>
                <w:rFonts w:ascii="Times New Roman" w:hAnsi="Times New Roman" w:eastAsia="宋体" w:cs="Times New Roman"/>
                <w:b w:val="0"/>
                <w:bCs/>
                <w:color w:val="000000" w:themeColor="text1"/>
                <w:highlight w:val="none"/>
                <w14:textFill>
                  <w14:solidFill>
                    <w14:schemeClr w14:val="tx1"/>
                  </w14:solidFill>
                </w14:textFill>
              </w:rPr>
            </w:pPr>
          </w:p>
        </w:tc>
        <w:tc>
          <w:tcPr>
            <w:tcW w:w="5212" w:type="dxa"/>
            <w:vAlign w:val="center"/>
          </w:tcPr>
          <w:p w14:paraId="45187D95">
            <w:pPr>
              <w:numPr>
                <w:ilvl w:val="0"/>
                <w:numId w:val="23"/>
              </w:numP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ascii="Times New Roman" w:hAnsi="Times New Roman" w:eastAsia="宋体" w:cs="Times New Roman"/>
                <w:b w:val="0"/>
                <w:bCs/>
                <w:color w:val="000000" w:themeColor="text1"/>
                <w:highlight w:val="none"/>
                <w:lang w:eastAsia="zh-CN"/>
                <w14:textFill>
                  <w14:solidFill>
                    <w14:schemeClr w14:val="tx1"/>
                  </w14:solidFill>
                </w14:textFill>
              </w:rPr>
              <w:t>原产地降水量与评估区域大多数地区差异大。</w:t>
            </w:r>
          </w:p>
        </w:tc>
        <w:tc>
          <w:tcPr>
            <w:tcW w:w="552" w:type="dxa"/>
            <w:vAlign w:val="center"/>
          </w:tcPr>
          <w:p w14:paraId="5DC8EBF6">
            <w:pPr>
              <w:jc w:val="cente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color w:val="000000" w:themeColor="text1"/>
                <w:highlight w:val="none"/>
                <w14:textFill>
                  <w14:solidFill>
                    <w14:schemeClr w14:val="tx1"/>
                  </w14:solidFill>
                </w14:textFill>
              </w:rPr>
              <w:t>0</w:t>
            </w:r>
          </w:p>
        </w:tc>
        <w:tc>
          <w:tcPr>
            <w:tcW w:w="393" w:type="dxa"/>
            <w:vMerge w:val="continue"/>
            <w:vAlign w:val="center"/>
          </w:tcPr>
          <w:p w14:paraId="5BACB9F2">
            <w:pPr>
              <w:jc w:val="center"/>
              <w:rPr>
                <w:rFonts w:ascii="Times New Roman" w:hAnsi="Times New Roman" w:eastAsia="宋体" w:cs="Times New Roman"/>
                <w:b w:val="0"/>
                <w:bCs/>
                <w:color w:val="000000" w:themeColor="text1"/>
                <w:highlight w:val="none"/>
                <w14:textFill>
                  <w14:solidFill>
                    <w14:schemeClr w14:val="tx1"/>
                  </w14:solidFill>
                </w14:textFill>
              </w:rPr>
            </w:pPr>
          </w:p>
        </w:tc>
      </w:tr>
      <w:tr w14:paraId="2A6DD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66A5DC0">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754" w:type="dxa"/>
            <w:vMerge w:val="continue"/>
            <w:vAlign w:val="center"/>
          </w:tcPr>
          <w:p w14:paraId="65ED0B05">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1288" w:type="dxa"/>
            <w:vMerge w:val="restart"/>
            <w:vAlign w:val="center"/>
          </w:tcPr>
          <w:p w14:paraId="028CA51D">
            <w:pP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hint="eastAsia" w:ascii="Times New Roman" w:hAnsi="Times New Roman" w:eastAsia="宋体" w:cs="Times New Roman"/>
                <w:b w:val="0"/>
                <w:bCs/>
                <w:color w:val="000000" w:themeColor="text1"/>
                <w:highlight w:val="none"/>
                <w:lang w:eastAsia="zh-CN"/>
                <w14:textFill>
                  <w14:solidFill>
                    <w14:schemeClr w14:val="tx1"/>
                  </w14:solidFill>
                </w14:textFill>
              </w:rPr>
              <w:t>土壤适宜度</w:t>
            </w:r>
          </w:p>
        </w:tc>
        <w:tc>
          <w:tcPr>
            <w:tcW w:w="5212" w:type="dxa"/>
            <w:vAlign w:val="center"/>
          </w:tcPr>
          <w:p w14:paraId="660F68D4">
            <w:pPr>
              <w:numPr>
                <w:ilvl w:val="0"/>
                <w:numId w:val="24"/>
              </w:numP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ascii="Times New Roman" w:hAnsi="Times New Roman" w:eastAsia="宋体" w:cs="Times New Roman"/>
                <w:b w:val="0"/>
                <w:bCs/>
                <w:color w:val="000000" w:themeColor="text1"/>
                <w:highlight w:val="none"/>
                <w:lang w:eastAsia="zh-CN"/>
                <w14:textFill>
                  <w14:solidFill>
                    <w14:schemeClr w14:val="tx1"/>
                  </w14:solidFill>
                </w14:textFill>
              </w:rPr>
              <w:t>原产地</w:t>
            </w:r>
            <w:r>
              <w:rPr>
                <w:rFonts w:hint="eastAsia" w:ascii="Times New Roman" w:hAnsi="Times New Roman" w:eastAsia="宋体" w:cs="Times New Roman"/>
                <w:b w:val="0"/>
                <w:bCs/>
                <w:color w:val="000000" w:themeColor="text1"/>
                <w:highlight w:val="none"/>
                <w:lang w:eastAsia="zh-CN"/>
                <w14:textFill>
                  <w14:solidFill>
                    <w14:schemeClr w14:val="tx1"/>
                  </w14:solidFill>
                </w14:textFill>
              </w:rPr>
              <w:t>土壤类型</w:t>
            </w:r>
            <w:r>
              <w:rPr>
                <w:rFonts w:ascii="Times New Roman" w:hAnsi="Times New Roman" w:eastAsia="宋体" w:cs="Times New Roman"/>
                <w:b w:val="0"/>
                <w:bCs/>
                <w:color w:val="000000" w:themeColor="text1"/>
                <w:highlight w:val="none"/>
                <w:lang w:eastAsia="zh-CN"/>
                <w14:textFill>
                  <w14:solidFill>
                    <w14:schemeClr w14:val="tx1"/>
                  </w14:solidFill>
                </w14:textFill>
              </w:rPr>
              <w:t>与评估区域大多数地区类似。</w:t>
            </w:r>
          </w:p>
        </w:tc>
        <w:tc>
          <w:tcPr>
            <w:tcW w:w="552" w:type="dxa"/>
            <w:vAlign w:val="center"/>
          </w:tcPr>
          <w:p w14:paraId="4CA446F6">
            <w:pPr>
              <w:jc w:val="cente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hint="eastAsia" w:ascii="Times New Roman" w:hAnsi="Times New Roman" w:eastAsia="宋体" w:cs="Times New Roman"/>
                <w:b w:val="0"/>
                <w:bCs/>
                <w:color w:val="000000" w:themeColor="text1"/>
                <w:highlight w:val="none"/>
                <w:lang w:eastAsia="zh-CN"/>
                <w14:textFill>
                  <w14:solidFill>
                    <w14:schemeClr w14:val="tx1"/>
                  </w14:solidFill>
                </w14:textFill>
              </w:rPr>
              <w:t>1</w:t>
            </w:r>
          </w:p>
        </w:tc>
        <w:tc>
          <w:tcPr>
            <w:tcW w:w="393" w:type="dxa"/>
            <w:vMerge w:val="restart"/>
            <w:vAlign w:val="center"/>
          </w:tcPr>
          <w:p w14:paraId="6A8FAAF2">
            <w:pPr>
              <w:jc w:val="center"/>
              <w:rPr>
                <w:rFonts w:ascii="Times New Roman" w:hAnsi="Times New Roman" w:eastAsia="宋体" w:cs="Times New Roman"/>
                <w:b w:val="0"/>
                <w:bCs/>
                <w:color w:val="000000" w:themeColor="text1"/>
                <w:highlight w:val="none"/>
                <w14:textFill>
                  <w14:solidFill>
                    <w14:schemeClr w14:val="tx1"/>
                  </w14:solidFill>
                </w14:textFill>
              </w:rPr>
            </w:pPr>
          </w:p>
        </w:tc>
      </w:tr>
      <w:tr w14:paraId="5E487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05D76FF">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754" w:type="dxa"/>
            <w:vMerge w:val="continue"/>
            <w:vAlign w:val="center"/>
          </w:tcPr>
          <w:p w14:paraId="651C0ABB">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1288" w:type="dxa"/>
            <w:vMerge w:val="continue"/>
            <w:vAlign w:val="center"/>
          </w:tcPr>
          <w:p w14:paraId="6F17E6AC">
            <w:pPr>
              <w:rPr>
                <w:rFonts w:ascii="Times New Roman" w:hAnsi="Times New Roman" w:eastAsia="宋体" w:cs="Times New Roman"/>
                <w:b w:val="0"/>
                <w:bCs/>
                <w:color w:val="000000" w:themeColor="text1"/>
                <w:highlight w:val="none"/>
                <w:lang w:eastAsia="zh-CN"/>
                <w14:textFill>
                  <w14:solidFill>
                    <w14:schemeClr w14:val="tx1"/>
                  </w14:solidFill>
                </w14:textFill>
              </w:rPr>
            </w:pPr>
          </w:p>
        </w:tc>
        <w:tc>
          <w:tcPr>
            <w:tcW w:w="5212" w:type="dxa"/>
            <w:vAlign w:val="center"/>
          </w:tcPr>
          <w:p w14:paraId="6A8262FE">
            <w:pPr>
              <w:numPr>
                <w:ilvl w:val="0"/>
                <w:numId w:val="24"/>
              </w:numP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ascii="Times New Roman" w:hAnsi="Times New Roman" w:eastAsia="宋体" w:cs="Times New Roman"/>
                <w:b w:val="0"/>
                <w:bCs/>
                <w:color w:val="000000" w:themeColor="text1"/>
                <w:highlight w:val="none"/>
                <w:lang w:eastAsia="zh-CN"/>
                <w14:textFill>
                  <w14:solidFill>
                    <w14:schemeClr w14:val="tx1"/>
                  </w14:solidFill>
                </w14:textFill>
              </w:rPr>
              <w:t>原产地</w:t>
            </w:r>
            <w:r>
              <w:rPr>
                <w:rFonts w:hint="eastAsia" w:ascii="Times New Roman" w:hAnsi="Times New Roman" w:eastAsia="宋体" w:cs="Times New Roman"/>
                <w:b w:val="0"/>
                <w:bCs/>
                <w:color w:val="000000" w:themeColor="text1"/>
                <w:highlight w:val="none"/>
                <w:lang w:eastAsia="zh-CN"/>
                <w14:textFill>
                  <w14:solidFill>
                    <w14:schemeClr w14:val="tx1"/>
                  </w14:solidFill>
                </w14:textFill>
              </w:rPr>
              <w:t>土壤类型</w:t>
            </w:r>
            <w:r>
              <w:rPr>
                <w:rFonts w:ascii="Times New Roman" w:hAnsi="Times New Roman" w:eastAsia="宋体" w:cs="Times New Roman"/>
                <w:b w:val="0"/>
                <w:bCs/>
                <w:color w:val="000000" w:themeColor="text1"/>
                <w:highlight w:val="none"/>
                <w:lang w:eastAsia="zh-CN"/>
                <w14:textFill>
                  <w14:solidFill>
                    <w14:schemeClr w14:val="tx1"/>
                  </w14:solidFill>
                </w14:textFill>
              </w:rPr>
              <w:t>与评估区域大多数地区差异大。</w:t>
            </w:r>
          </w:p>
        </w:tc>
        <w:tc>
          <w:tcPr>
            <w:tcW w:w="552" w:type="dxa"/>
            <w:vAlign w:val="center"/>
          </w:tcPr>
          <w:p w14:paraId="6F39E1F0">
            <w:pPr>
              <w:jc w:val="cente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hint="eastAsia" w:ascii="Times New Roman" w:hAnsi="Times New Roman" w:eastAsia="宋体" w:cs="Times New Roman"/>
                <w:b w:val="0"/>
                <w:bCs/>
                <w:color w:val="000000" w:themeColor="text1"/>
                <w:highlight w:val="none"/>
                <w:lang w:eastAsia="zh-CN"/>
                <w14:textFill>
                  <w14:solidFill>
                    <w14:schemeClr w14:val="tx1"/>
                  </w14:solidFill>
                </w14:textFill>
              </w:rPr>
              <w:t>0</w:t>
            </w:r>
          </w:p>
        </w:tc>
        <w:tc>
          <w:tcPr>
            <w:tcW w:w="393" w:type="dxa"/>
            <w:vMerge w:val="continue"/>
            <w:vAlign w:val="center"/>
          </w:tcPr>
          <w:p w14:paraId="21C4AB75">
            <w:pPr>
              <w:jc w:val="center"/>
              <w:rPr>
                <w:rFonts w:ascii="Times New Roman" w:hAnsi="Times New Roman" w:eastAsia="宋体" w:cs="Times New Roman"/>
                <w:b w:val="0"/>
                <w:bCs/>
                <w:color w:val="000000" w:themeColor="text1"/>
                <w:highlight w:val="none"/>
                <w14:textFill>
                  <w14:solidFill>
                    <w14:schemeClr w14:val="tx1"/>
                  </w14:solidFill>
                </w14:textFill>
              </w:rPr>
            </w:pPr>
          </w:p>
        </w:tc>
      </w:tr>
      <w:tr w14:paraId="714EA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564B38D7">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754" w:type="dxa"/>
            <w:vMerge w:val="continue"/>
            <w:vAlign w:val="center"/>
          </w:tcPr>
          <w:p w14:paraId="7417E7C1">
            <w:pPr>
              <w:pStyle w:val="14"/>
              <w:numPr>
                <w:ilvl w:val="0"/>
                <w:numId w:val="0"/>
              </w:numPr>
              <w:spacing w:before="0" w:beforeLines="0" w:after="0" w:afterLines="0"/>
              <w:rPr>
                <w:rFonts w:ascii="Times New Roman" w:eastAsia="宋体"/>
                <w:b w:val="0"/>
                <w:bCs/>
                <w:color w:val="000000" w:themeColor="text1"/>
                <w:kern w:val="2"/>
                <w:highlight w:val="none"/>
                <w14:textFill>
                  <w14:solidFill>
                    <w14:schemeClr w14:val="tx1"/>
                  </w14:solidFill>
                </w14:textFill>
              </w:rPr>
            </w:pPr>
          </w:p>
        </w:tc>
        <w:tc>
          <w:tcPr>
            <w:tcW w:w="1288" w:type="dxa"/>
            <w:vMerge w:val="restart"/>
            <w:vAlign w:val="center"/>
          </w:tcPr>
          <w:p w14:paraId="0A2F8C8B">
            <w:pPr>
              <w:rPr>
                <w:rFonts w:ascii="Times New Roman" w:hAnsi="Times New Roman" w:eastAsia="宋体" w:cs="Times New Roman"/>
                <w:b w:val="0"/>
                <w:bCs/>
                <w:color w:val="000000" w:themeColor="text1"/>
                <w:highlight w:val="none"/>
                <w14:textFill>
                  <w14:solidFill>
                    <w14:schemeClr w14:val="tx1"/>
                  </w14:solidFill>
                </w14:textFill>
              </w:rPr>
            </w:pPr>
            <w:r>
              <w:rPr>
                <w:rFonts w:ascii="Times New Roman" w:hAnsi="Times New Roman" w:eastAsia="宋体" w:cs="Times New Roman"/>
                <w:b w:val="0"/>
                <w:bCs/>
                <w:spacing w:val="-1"/>
                <w:highlight w:val="none"/>
                <w:lang w:eastAsia="zh-CN"/>
              </w:rPr>
              <w:t>生态系统类型</w:t>
            </w:r>
            <w:r>
              <w:rPr>
                <w:rFonts w:hint="eastAsia" w:ascii="Times New Roman" w:hAnsi="Times New Roman" w:eastAsia="宋体" w:cs="Times New Roman"/>
                <w:b w:val="0"/>
                <w:bCs/>
                <w:spacing w:val="-1"/>
                <w:highlight w:val="none"/>
                <w:lang w:eastAsia="zh-CN"/>
              </w:rPr>
              <w:t>适宜度</w:t>
            </w:r>
          </w:p>
        </w:tc>
        <w:tc>
          <w:tcPr>
            <w:tcW w:w="5212" w:type="dxa"/>
            <w:vAlign w:val="center"/>
          </w:tcPr>
          <w:p w14:paraId="530434EC">
            <w:pPr>
              <w:numPr>
                <w:ilvl w:val="0"/>
                <w:numId w:val="25"/>
              </w:numP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ascii="Times New Roman" w:hAnsi="Times New Roman" w:eastAsia="宋体" w:cs="Times New Roman"/>
                <w:b w:val="0"/>
                <w:bCs/>
                <w:color w:val="000000" w:themeColor="text1"/>
                <w:highlight w:val="none"/>
                <w:lang w:eastAsia="zh-CN"/>
                <w14:textFill>
                  <w14:solidFill>
                    <w14:schemeClr w14:val="tx1"/>
                  </w14:solidFill>
                </w14:textFill>
              </w:rPr>
              <w:t>原产地</w:t>
            </w:r>
            <w:r>
              <w:rPr>
                <w:rFonts w:ascii="Times New Roman" w:hAnsi="Times New Roman" w:eastAsia="宋体" w:cs="Times New Roman"/>
                <w:b w:val="0"/>
                <w:bCs/>
                <w:spacing w:val="-1"/>
                <w:highlight w:val="none"/>
                <w:lang w:eastAsia="zh-CN"/>
              </w:rPr>
              <w:t>生态系统类型</w:t>
            </w:r>
            <w:r>
              <w:rPr>
                <w:rFonts w:ascii="Times New Roman" w:hAnsi="Times New Roman" w:eastAsia="宋体" w:cs="Times New Roman"/>
                <w:b w:val="0"/>
                <w:bCs/>
                <w:color w:val="000000" w:themeColor="text1"/>
                <w:highlight w:val="none"/>
                <w:lang w:eastAsia="zh-CN"/>
                <w14:textFill>
                  <w14:solidFill>
                    <w14:schemeClr w14:val="tx1"/>
                  </w14:solidFill>
                </w14:textFill>
              </w:rPr>
              <w:t>与评估区域大多数地区类似。</w:t>
            </w:r>
          </w:p>
        </w:tc>
        <w:tc>
          <w:tcPr>
            <w:tcW w:w="552" w:type="dxa"/>
            <w:vAlign w:val="center"/>
          </w:tcPr>
          <w:p w14:paraId="0E321173">
            <w:pPr>
              <w:jc w:val="center"/>
              <w:rPr>
                <w:rFonts w:ascii="Times New Roman" w:hAnsi="Times New Roman" w:eastAsia="宋体" w:cs="Times New Roman"/>
                <w:b w:val="0"/>
                <w:bCs/>
                <w:color w:val="000000" w:themeColor="text1"/>
                <w:highlight w:val="none"/>
                <w:lang w:eastAsia="zh-CN"/>
                <w14:textFill>
                  <w14:solidFill>
                    <w14:schemeClr w14:val="tx1"/>
                  </w14:solidFill>
                </w14:textFill>
              </w:rPr>
            </w:pPr>
            <w:r>
              <w:rPr>
                <w:rFonts w:hint="eastAsia" w:ascii="Times New Roman" w:hAnsi="Times New Roman" w:eastAsia="宋体" w:cs="Times New Roman"/>
                <w:b w:val="0"/>
                <w:bCs/>
                <w:color w:val="000000" w:themeColor="text1"/>
                <w:highlight w:val="none"/>
                <w:lang w:eastAsia="zh-CN"/>
                <w14:textFill>
                  <w14:solidFill>
                    <w14:schemeClr w14:val="tx1"/>
                  </w14:solidFill>
                </w14:textFill>
              </w:rPr>
              <w:t>1</w:t>
            </w:r>
          </w:p>
        </w:tc>
        <w:tc>
          <w:tcPr>
            <w:tcW w:w="393" w:type="dxa"/>
            <w:vMerge w:val="restart"/>
            <w:vAlign w:val="center"/>
          </w:tcPr>
          <w:p w14:paraId="359A0515">
            <w:pPr>
              <w:jc w:val="center"/>
              <w:rPr>
                <w:rFonts w:ascii="Times New Roman" w:hAnsi="Times New Roman" w:eastAsia="宋体" w:cs="Times New Roman"/>
                <w:b w:val="0"/>
                <w:bCs/>
                <w:color w:val="000000" w:themeColor="text1"/>
                <w:highlight w:val="none"/>
                <w14:textFill>
                  <w14:solidFill>
                    <w14:schemeClr w14:val="tx1"/>
                  </w14:solidFill>
                </w14:textFill>
              </w:rPr>
            </w:pPr>
          </w:p>
        </w:tc>
      </w:tr>
      <w:tr w14:paraId="1CE47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77C27CE">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38CAD394">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70F42312">
            <w:pPr>
              <w:rPr>
                <w:rFonts w:ascii="Times New Roman" w:hAnsi="Times New Roman" w:eastAsia="宋体" w:cs="Times New Roman"/>
                <w:b w:val="0"/>
                <w:bCs/>
                <w:spacing w:val="-1"/>
                <w:lang w:eastAsia="zh-CN"/>
              </w:rPr>
            </w:pPr>
          </w:p>
        </w:tc>
        <w:tc>
          <w:tcPr>
            <w:tcW w:w="5212" w:type="dxa"/>
            <w:vAlign w:val="center"/>
          </w:tcPr>
          <w:p w14:paraId="04A2E4A1">
            <w:pPr>
              <w:numPr>
                <w:ilvl w:val="0"/>
                <w:numId w:val="25"/>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原产地</w:t>
            </w:r>
            <w:r>
              <w:rPr>
                <w:rFonts w:ascii="Times New Roman" w:hAnsi="Times New Roman" w:eastAsia="宋体" w:cs="Times New Roman"/>
                <w:b w:val="0"/>
                <w:bCs/>
                <w:spacing w:val="-1"/>
                <w:lang w:eastAsia="zh-CN"/>
              </w:rPr>
              <w:t>生态系统类型</w:t>
            </w:r>
            <w:r>
              <w:rPr>
                <w:rFonts w:ascii="Times New Roman" w:hAnsi="Times New Roman" w:eastAsia="宋体" w:cs="Times New Roman"/>
                <w:b w:val="0"/>
                <w:bCs/>
                <w:color w:val="000000" w:themeColor="text1"/>
                <w:lang w:eastAsia="zh-CN"/>
                <w14:textFill>
                  <w14:solidFill>
                    <w14:schemeClr w14:val="tx1"/>
                  </w14:solidFill>
                </w14:textFill>
              </w:rPr>
              <w:t>与评估区域大多数地区差异大。</w:t>
            </w:r>
          </w:p>
        </w:tc>
        <w:tc>
          <w:tcPr>
            <w:tcW w:w="552" w:type="dxa"/>
            <w:vAlign w:val="center"/>
          </w:tcPr>
          <w:p w14:paraId="127116C4">
            <w:pPr>
              <w:jc w:val="center"/>
              <w:rPr>
                <w:rFonts w:ascii="Times New Roman" w:hAnsi="Times New Roman" w:eastAsia="宋体" w:cs="Times New Roman"/>
                <w:b w:val="0"/>
                <w:bCs/>
                <w:color w:val="000000" w:themeColor="text1"/>
                <w:lang w:eastAsia="zh-CN"/>
                <w14:textFill>
                  <w14:solidFill>
                    <w14:schemeClr w14:val="tx1"/>
                  </w14:solidFill>
                </w14:textFill>
              </w:rPr>
            </w:pPr>
            <w:r>
              <w:rPr>
                <w:rFonts w:hint="eastAsia" w:ascii="Times New Roman" w:hAnsi="Times New Roman" w:eastAsia="宋体" w:cs="Times New Roman"/>
                <w:b w:val="0"/>
                <w:bCs/>
                <w:color w:val="000000" w:themeColor="text1"/>
                <w:lang w:eastAsia="zh-CN"/>
                <w14:textFill>
                  <w14:solidFill>
                    <w14:schemeClr w14:val="tx1"/>
                  </w14:solidFill>
                </w14:textFill>
              </w:rPr>
              <w:t>0</w:t>
            </w:r>
          </w:p>
        </w:tc>
        <w:tc>
          <w:tcPr>
            <w:tcW w:w="393" w:type="dxa"/>
            <w:vMerge w:val="continue"/>
            <w:vAlign w:val="center"/>
          </w:tcPr>
          <w:p w14:paraId="2FBA7658">
            <w:pPr>
              <w:jc w:val="center"/>
              <w:rPr>
                <w:rFonts w:ascii="Times New Roman" w:hAnsi="Times New Roman" w:eastAsia="宋体" w:cs="Times New Roman"/>
                <w:b w:val="0"/>
                <w:bCs/>
                <w:color w:val="000000" w:themeColor="text1"/>
                <w14:textFill>
                  <w14:solidFill>
                    <w14:schemeClr w14:val="tx1"/>
                  </w14:solidFill>
                </w14:textFill>
              </w:rPr>
            </w:pPr>
          </w:p>
        </w:tc>
      </w:tr>
      <w:tr w14:paraId="5239F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6725A4B">
            <w:pPr>
              <w:rPr>
                <w:rFonts w:ascii="Times New Roman" w:hAnsi="Times New Roman" w:eastAsia="宋体" w:cs="Times New Roman"/>
                <w:b w:val="0"/>
                <w:bCs/>
                <w:color w:val="000000" w:themeColor="text1"/>
                <w14:textFill>
                  <w14:solidFill>
                    <w14:schemeClr w14:val="tx1"/>
                  </w14:solidFill>
                </w14:textFill>
              </w:rPr>
            </w:pPr>
          </w:p>
        </w:tc>
        <w:tc>
          <w:tcPr>
            <w:tcW w:w="754" w:type="dxa"/>
            <w:vMerge w:val="restart"/>
            <w:vAlign w:val="center"/>
          </w:tcPr>
          <w:p w14:paraId="500900B7">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生态危害</w:t>
            </w:r>
          </w:p>
        </w:tc>
        <w:tc>
          <w:tcPr>
            <w:tcW w:w="1288" w:type="dxa"/>
            <w:vMerge w:val="restart"/>
            <w:vAlign w:val="center"/>
          </w:tcPr>
          <w:p w14:paraId="0DC56EE9">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能否高密度占领生境</w:t>
            </w:r>
          </w:p>
        </w:tc>
        <w:tc>
          <w:tcPr>
            <w:tcW w:w="5212" w:type="dxa"/>
            <w:vAlign w:val="center"/>
          </w:tcPr>
          <w:p w14:paraId="5D342AB4">
            <w:pPr>
              <w:numPr>
                <w:ilvl w:val="0"/>
                <w:numId w:val="26"/>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能高密度占领生境。</w:t>
            </w:r>
          </w:p>
        </w:tc>
        <w:tc>
          <w:tcPr>
            <w:tcW w:w="552" w:type="dxa"/>
            <w:vAlign w:val="center"/>
          </w:tcPr>
          <w:p w14:paraId="648256D0">
            <w:pPr>
              <w:jc w:val="center"/>
              <w:rPr>
                <w:rFonts w:ascii="Times New Roman" w:hAnsi="Times New Roman" w:eastAsia="宋体" w:cs="Times New Roman"/>
                <w:b w:val="0"/>
                <w:bCs/>
                <w:color w:val="000000" w:themeColor="text1"/>
                <w:lang w:eastAsia="zh-CN"/>
                <w14:textFill>
                  <w14:solidFill>
                    <w14:schemeClr w14:val="tx1"/>
                  </w14:solidFill>
                </w14:textFill>
              </w:rPr>
            </w:pPr>
            <w:r>
              <w:rPr>
                <w:rFonts w:hint="eastAsia" w:ascii="Times New Roman" w:hAnsi="Times New Roman" w:eastAsia="宋体" w:cs="Times New Roman"/>
                <w:b w:val="0"/>
                <w:bCs/>
                <w:color w:val="000000" w:themeColor="text1"/>
                <w:lang w:eastAsia="zh-CN"/>
                <w14:textFill>
                  <w14:solidFill>
                    <w14:schemeClr w14:val="tx1"/>
                  </w14:solidFill>
                </w14:textFill>
              </w:rPr>
              <w:t>6</w:t>
            </w:r>
          </w:p>
        </w:tc>
        <w:tc>
          <w:tcPr>
            <w:tcW w:w="393" w:type="dxa"/>
            <w:vMerge w:val="restart"/>
            <w:vAlign w:val="center"/>
          </w:tcPr>
          <w:p w14:paraId="126DD63E">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23EB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B50BA00">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11CCE1A1">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7C3320E3">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0390B19F">
            <w:pPr>
              <w:numPr>
                <w:ilvl w:val="0"/>
                <w:numId w:val="26"/>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仅能占领物种较为单一生境。</w:t>
            </w:r>
          </w:p>
        </w:tc>
        <w:tc>
          <w:tcPr>
            <w:tcW w:w="552" w:type="dxa"/>
            <w:vAlign w:val="center"/>
          </w:tcPr>
          <w:p w14:paraId="0539580A">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3</w:t>
            </w:r>
          </w:p>
        </w:tc>
        <w:tc>
          <w:tcPr>
            <w:tcW w:w="393" w:type="dxa"/>
            <w:vMerge w:val="continue"/>
            <w:vAlign w:val="center"/>
          </w:tcPr>
          <w:p w14:paraId="4C460EC5">
            <w:pPr>
              <w:jc w:val="center"/>
              <w:rPr>
                <w:rFonts w:ascii="Times New Roman" w:hAnsi="Times New Roman" w:eastAsia="宋体" w:cs="Times New Roman"/>
                <w:b w:val="0"/>
                <w:bCs/>
                <w:color w:val="000000" w:themeColor="text1"/>
                <w14:textFill>
                  <w14:solidFill>
                    <w14:schemeClr w14:val="tx1"/>
                  </w14:solidFill>
                </w14:textFill>
              </w:rPr>
            </w:pPr>
          </w:p>
        </w:tc>
      </w:tr>
      <w:tr w14:paraId="1A190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44CD012">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084CC2A1">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1CD7E550">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4F11BA0E">
            <w:pPr>
              <w:numPr>
                <w:ilvl w:val="0"/>
                <w:numId w:val="26"/>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不能高密度占领生境。</w:t>
            </w:r>
          </w:p>
        </w:tc>
        <w:tc>
          <w:tcPr>
            <w:tcW w:w="552" w:type="dxa"/>
            <w:vAlign w:val="center"/>
          </w:tcPr>
          <w:p w14:paraId="0227A106">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31CF377D">
            <w:pPr>
              <w:jc w:val="center"/>
              <w:rPr>
                <w:rFonts w:ascii="Times New Roman" w:hAnsi="Times New Roman" w:eastAsia="宋体" w:cs="Times New Roman"/>
                <w:b w:val="0"/>
                <w:bCs/>
                <w:color w:val="000000" w:themeColor="text1"/>
                <w14:textFill>
                  <w14:solidFill>
                    <w14:schemeClr w14:val="tx1"/>
                  </w14:solidFill>
                </w14:textFill>
              </w:rPr>
            </w:pPr>
          </w:p>
        </w:tc>
      </w:tr>
      <w:tr w14:paraId="33329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6A46B23">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6DF6E51E">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restart"/>
            <w:vAlign w:val="center"/>
          </w:tcPr>
          <w:p w14:paraId="26BB96AB">
            <w:p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能否与本地近缘种杂交</w:t>
            </w:r>
          </w:p>
        </w:tc>
        <w:tc>
          <w:tcPr>
            <w:tcW w:w="5212" w:type="dxa"/>
            <w:vAlign w:val="center"/>
          </w:tcPr>
          <w:p w14:paraId="60DD2E3B">
            <w:pPr>
              <w:numPr>
                <w:ilvl w:val="0"/>
                <w:numId w:val="27"/>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能够与本地近缘种植物杂交。</w:t>
            </w:r>
          </w:p>
        </w:tc>
        <w:tc>
          <w:tcPr>
            <w:tcW w:w="552" w:type="dxa"/>
            <w:vAlign w:val="center"/>
          </w:tcPr>
          <w:p w14:paraId="25825A03">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restart"/>
            <w:vAlign w:val="center"/>
          </w:tcPr>
          <w:p w14:paraId="0D28F2CB">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3396F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3E0C8EEE">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10ADF51A">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30086E76">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4FFCD0DC">
            <w:pPr>
              <w:numPr>
                <w:ilvl w:val="0"/>
                <w:numId w:val="27"/>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不能够与本地近缘种植物杂交。</w:t>
            </w:r>
          </w:p>
        </w:tc>
        <w:tc>
          <w:tcPr>
            <w:tcW w:w="552" w:type="dxa"/>
            <w:vAlign w:val="center"/>
          </w:tcPr>
          <w:p w14:paraId="0C11A11F">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4AC47870">
            <w:pPr>
              <w:jc w:val="center"/>
              <w:rPr>
                <w:rFonts w:ascii="Times New Roman" w:hAnsi="Times New Roman" w:eastAsia="宋体" w:cs="Times New Roman"/>
                <w:b w:val="0"/>
                <w:bCs/>
                <w:color w:val="000000" w:themeColor="text1"/>
                <w14:textFill>
                  <w14:solidFill>
                    <w14:schemeClr w14:val="tx1"/>
                  </w14:solidFill>
                </w14:textFill>
              </w:rPr>
            </w:pPr>
          </w:p>
        </w:tc>
      </w:tr>
      <w:tr w14:paraId="5210A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1B04144B">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7E3D4CB3">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restart"/>
            <w:vAlign w:val="center"/>
          </w:tcPr>
          <w:p w14:paraId="02CD0669">
            <w:p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对其它物种是否有化感作用</w:t>
            </w:r>
          </w:p>
        </w:tc>
        <w:tc>
          <w:tcPr>
            <w:tcW w:w="5212" w:type="dxa"/>
            <w:vAlign w:val="center"/>
          </w:tcPr>
          <w:p w14:paraId="7B400C4A">
            <w:pPr>
              <w:numPr>
                <w:ilvl w:val="0"/>
                <w:numId w:val="28"/>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有很强的化感作用，抑制其他物种不能正常生长，形成单一优势群。</w:t>
            </w:r>
          </w:p>
        </w:tc>
        <w:tc>
          <w:tcPr>
            <w:tcW w:w="552" w:type="dxa"/>
            <w:vAlign w:val="center"/>
          </w:tcPr>
          <w:p w14:paraId="3E7C3258">
            <w:pPr>
              <w:jc w:val="center"/>
              <w:rPr>
                <w:rFonts w:ascii="Times New Roman" w:hAnsi="Times New Roman" w:eastAsia="宋体" w:cs="Times New Roman"/>
                <w:b w:val="0"/>
                <w:bCs/>
                <w:color w:val="000000" w:themeColor="text1"/>
                <w:lang w:eastAsia="zh-CN"/>
                <w14:textFill>
                  <w14:solidFill>
                    <w14:schemeClr w14:val="tx1"/>
                  </w14:solidFill>
                </w14:textFill>
              </w:rPr>
            </w:pPr>
            <w:r>
              <w:rPr>
                <w:rFonts w:hint="eastAsia" w:ascii="Times New Roman" w:hAnsi="Times New Roman" w:eastAsia="宋体" w:cs="Times New Roman"/>
                <w:b w:val="0"/>
                <w:bCs/>
                <w:color w:val="000000" w:themeColor="text1"/>
                <w:lang w:eastAsia="zh-CN"/>
                <w14:textFill>
                  <w14:solidFill>
                    <w14:schemeClr w14:val="tx1"/>
                  </w14:solidFill>
                </w14:textFill>
              </w:rPr>
              <w:t>6</w:t>
            </w:r>
          </w:p>
        </w:tc>
        <w:tc>
          <w:tcPr>
            <w:tcW w:w="393" w:type="dxa"/>
            <w:vMerge w:val="restart"/>
            <w:vAlign w:val="center"/>
          </w:tcPr>
          <w:p w14:paraId="4F287F26">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7F04C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35C8A753">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7A6010A1">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4581EB88">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7677AED8">
            <w:pPr>
              <w:numPr>
                <w:ilvl w:val="0"/>
                <w:numId w:val="28"/>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有化感作用，严重影响部分物种正常生长。</w:t>
            </w:r>
          </w:p>
        </w:tc>
        <w:tc>
          <w:tcPr>
            <w:tcW w:w="552" w:type="dxa"/>
            <w:vAlign w:val="center"/>
          </w:tcPr>
          <w:p w14:paraId="1BFDB769">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3</w:t>
            </w:r>
          </w:p>
        </w:tc>
        <w:tc>
          <w:tcPr>
            <w:tcW w:w="393" w:type="dxa"/>
            <w:vMerge w:val="continue"/>
            <w:vAlign w:val="center"/>
          </w:tcPr>
          <w:p w14:paraId="7EEBC634">
            <w:pPr>
              <w:jc w:val="center"/>
              <w:rPr>
                <w:rFonts w:ascii="Times New Roman" w:hAnsi="Times New Roman" w:eastAsia="宋体" w:cs="Times New Roman"/>
                <w:b w:val="0"/>
                <w:bCs/>
                <w:color w:val="000000" w:themeColor="text1"/>
                <w14:textFill>
                  <w14:solidFill>
                    <w14:schemeClr w14:val="tx1"/>
                  </w14:solidFill>
                </w14:textFill>
              </w:rPr>
            </w:pPr>
          </w:p>
        </w:tc>
      </w:tr>
      <w:tr w14:paraId="537FB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4BD40EF7">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2B8E2020">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48CBBAD5">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1673416E">
            <w:pPr>
              <w:numPr>
                <w:ilvl w:val="0"/>
                <w:numId w:val="28"/>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无化感作用，不影响其他物种正常生长。</w:t>
            </w:r>
          </w:p>
        </w:tc>
        <w:tc>
          <w:tcPr>
            <w:tcW w:w="552" w:type="dxa"/>
            <w:vAlign w:val="center"/>
          </w:tcPr>
          <w:p w14:paraId="201D526A">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3859ED87">
            <w:pPr>
              <w:jc w:val="center"/>
              <w:rPr>
                <w:rFonts w:ascii="Times New Roman" w:hAnsi="Times New Roman" w:eastAsia="宋体" w:cs="Times New Roman"/>
                <w:b w:val="0"/>
                <w:bCs/>
                <w:color w:val="000000" w:themeColor="text1"/>
                <w14:textFill>
                  <w14:solidFill>
                    <w14:schemeClr w14:val="tx1"/>
                  </w14:solidFill>
                </w14:textFill>
              </w:rPr>
            </w:pPr>
          </w:p>
        </w:tc>
      </w:tr>
      <w:tr w14:paraId="25154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765637F">
            <w:pPr>
              <w:rPr>
                <w:rFonts w:ascii="Times New Roman" w:hAnsi="Times New Roman" w:eastAsia="宋体" w:cs="Times New Roman"/>
                <w:b w:val="0"/>
                <w:bCs/>
                <w:lang w:eastAsia="zh-CN"/>
              </w:rPr>
            </w:pPr>
          </w:p>
        </w:tc>
        <w:tc>
          <w:tcPr>
            <w:tcW w:w="754" w:type="dxa"/>
            <w:vMerge w:val="restart"/>
            <w:vAlign w:val="center"/>
          </w:tcPr>
          <w:p w14:paraId="0939BA6A">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lang w:eastAsia="zh-CN"/>
              </w:rPr>
              <w:t>自然</w:t>
            </w:r>
            <w:r>
              <w:rPr>
                <w:rFonts w:hint="eastAsia" w:ascii="Times New Roman" w:hAnsi="Times New Roman" w:eastAsia="宋体" w:cs="Times New Roman"/>
                <w:b w:val="0"/>
                <w:bCs/>
                <w:lang w:eastAsia="zh-CN"/>
              </w:rPr>
              <w:t>限制</w:t>
            </w:r>
            <w:r>
              <w:rPr>
                <w:rFonts w:ascii="Times New Roman" w:hAnsi="Times New Roman" w:eastAsia="宋体" w:cs="Times New Roman"/>
                <w:b w:val="0"/>
                <w:bCs/>
                <w:lang w:eastAsia="zh-CN"/>
              </w:rPr>
              <w:t>因素</w:t>
            </w:r>
          </w:p>
        </w:tc>
        <w:tc>
          <w:tcPr>
            <w:tcW w:w="1288" w:type="dxa"/>
            <w:vMerge w:val="restart"/>
            <w:vAlign w:val="center"/>
          </w:tcPr>
          <w:p w14:paraId="10E25489">
            <w:p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天敌控制力</w:t>
            </w:r>
          </w:p>
        </w:tc>
        <w:tc>
          <w:tcPr>
            <w:tcW w:w="5212" w:type="dxa"/>
            <w:vAlign w:val="center"/>
          </w:tcPr>
          <w:p w14:paraId="6CF52704">
            <w:pPr>
              <w:numPr>
                <w:ilvl w:val="0"/>
                <w:numId w:val="29"/>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无天敌。</w:t>
            </w:r>
          </w:p>
        </w:tc>
        <w:tc>
          <w:tcPr>
            <w:tcW w:w="552" w:type="dxa"/>
            <w:vAlign w:val="center"/>
          </w:tcPr>
          <w:p w14:paraId="729184AF">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3</w:t>
            </w:r>
          </w:p>
        </w:tc>
        <w:tc>
          <w:tcPr>
            <w:tcW w:w="393" w:type="dxa"/>
            <w:vMerge w:val="restart"/>
            <w:vAlign w:val="center"/>
          </w:tcPr>
          <w:p w14:paraId="6E5BEB30">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22399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5F08BAC3">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5EFD75AA">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2762781A">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420FCA17">
            <w:pPr>
              <w:numPr>
                <w:ilvl w:val="0"/>
                <w:numId w:val="29"/>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天敌数量少，控制力弱。</w:t>
            </w:r>
          </w:p>
        </w:tc>
        <w:tc>
          <w:tcPr>
            <w:tcW w:w="552" w:type="dxa"/>
            <w:vAlign w:val="center"/>
          </w:tcPr>
          <w:p w14:paraId="30E973C5">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continue"/>
            <w:vAlign w:val="center"/>
          </w:tcPr>
          <w:p w14:paraId="74D4C8CD">
            <w:pPr>
              <w:jc w:val="center"/>
              <w:rPr>
                <w:rFonts w:ascii="Times New Roman" w:hAnsi="Times New Roman" w:eastAsia="宋体" w:cs="Times New Roman"/>
                <w:b w:val="0"/>
                <w:bCs/>
                <w:color w:val="000000" w:themeColor="text1"/>
                <w14:textFill>
                  <w14:solidFill>
                    <w14:schemeClr w14:val="tx1"/>
                  </w14:solidFill>
                </w14:textFill>
              </w:rPr>
            </w:pPr>
          </w:p>
        </w:tc>
      </w:tr>
      <w:tr w14:paraId="667E1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737" w:type="dxa"/>
            <w:vMerge w:val="continue"/>
            <w:vAlign w:val="center"/>
          </w:tcPr>
          <w:p w14:paraId="2ADE6981">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30B56BFB">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19B631B5">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3F92702E">
            <w:pPr>
              <w:numPr>
                <w:ilvl w:val="0"/>
                <w:numId w:val="29"/>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天敌控制力强，且广泛存在。</w:t>
            </w:r>
          </w:p>
        </w:tc>
        <w:tc>
          <w:tcPr>
            <w:tcW w:w="552" w:type="dxa"/>
            <w:vAlign w:val="center"/>
          </w:tcPr>
          <w:p w14:paraId="284D7BF7">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49E0D901">
            <w:pPr>
              <w:jc w:val="center"/>
              <w:rPr>
                <w:rFonts w:ascii="Times New Roman" w:hAnsi="Times New Roman" w:eastAsia="宋体" w:cs="Times New Roman"/>
                <w:b w:val="0"/>
                <w:bCs/>
                <w:color w:val="000000" w:themeColor="text1"/>
                <w14:textFill>
                  <w14:solidFill>
                    <w14:schemeClr w14:val="tx1"/>
                  </w14:solidFill>
                </w14:textFill>
              </w:rPr>
            </w:pPr>
          </w:p>
        </w:tc>
      </w:tr>
      <w:tr w14:paraId="1FB0F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D5B6C05">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2E6DB39B">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restart"/>
            <w:vAlign w:val="center"/>
          </w:tcPr>
          <w:p w14:paraId="4A133325">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竞争种</w:t>
            </w:r>
          </w:p>
        </w:tc>
        <w:tc>
          <w:tcPr>
            <w:tcW w:w="5212" w:type="dxa"/>
            <w:vAlign w:val="center"/>
          </w:tcPr>
          <w:p w14:paraId="435B2281">
            <w:pPr>
              <w:numPr>
                <w:ilvl w:val="0"/>
                <w:numId w:val="30"/>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无竞争种植物。</w:t>
            </w:r>
          </w:p>
        </w:tc>
        <w:tc>
          <w:tcPr>
            <w:tcW w:w="552" w:type="dxa"/>
            <w:vAlign w:val="center"/>
          </w:tcPr>
          <w:p w14:paraId="459126B0">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4</w:t>
            </w:r>
          </w:p>
        </w:tc>
        <w:tc>
          <w:tcPr>
            <w:tcW w:w="393" w:type="dxa"/>
            <w:vMerge w:val="restart"/>
            <w:vAlign w:val="center"/>
          </w:tcPr>
          <w:p w14:paraId="30BAAF6C">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1D141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1FFDC63B">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36F86C6D">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53EAEC31">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1E287704">
            <w:pPr>
              <w:numPr>
                <w:ilvl w:val="0"/>
                <w:numId w:val="30"/>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竞争种植物数量一般。</w:t>
            </w:r>
          </w:p>
        </w:tc>
        <w:tc>
          <w:tcPr>
            <w:tcW w:w="552" w:type="dxa"/>
            <w:vAlign w:val="center"/>
          </w:tcPr>
          <w:p w14:paraId="4C8BB043">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2</w:t>
            </w:r>
          </w:p>
        </w:tc>
        <w:tc>
          <w:tcPr>
            <w:tcW w:w="393" w:type="dxa"/>
            <w:vMerge w:val="continue"/>
            <w:vAlign w:val="center"/>
          </w:tcPr>
          <w:p w14:paraId="1BAA147C">
            <w:pPr>
              <w:jc w:val="center"/>
              <w:rPr>
                <w:rFonts w:ascii="Times New Roman" w:hAnsi="Times New Roman" w:eastAsia="宋体" w:cs="Times New Roman"/>
                <w:b w:val="0"/>
                <w:bCs/>
                <w:color w:val="000000" w:themeColor="text1"/>
                <w14:textFill>
                  <w14:solidFill>
                    <w14:schemeClr w14:val="tx1"/>
                  </w14:solidFill>
                </w14:textFill>
              </w:rPr>
            </w:pPr>
          </w:p>
        </w:tc>
      </w:tr>
      <w:tr w14:paraId="3CCF7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25DD1488">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754" w:type="dxa"/>
            <w:vMerge w:val="continue"/>
            <w:vAlign w:val="center"/>
          </w:tcPr>
          <w:p w14:paraId="4A15A3D6">
            <w:pPr>
              <w:pStyle w:val="14"/>
              <w:numPr>
                <w:ilvl w:val="0"/>
                <w:numId w:val="0"/>
              </w:numPr>
              <w:spacing w:before="0" w:beforeLines="0" w:after="0" w:afterLines="0"/>
              <w:rPr>
                <w:rFonts w:ascii="Times New Roman" w:eastAsia="宋体"/>
                <w:b w:val="0"/>
                <w:bCs/>
                <w:color w:val="000000" w:themeColor="text1"/>
                <w:kern w:val="2"/>
                <w14:textFill>
                  <w14:solidFill>
                    <w14:schemeClr w14:val="tx1"/>
                  </w14:solidFill>
                </w14:textFill>
              </w:rPr>
            </w:pPr>
          </w:p>
        </w:tc>
        <w:tc>
          <w:tcPr>
            <w:tcW w:w="1288" w:type="dxa"/>
            <w:vMerge w:val="continue"/>
            <w:vAlign w:val="center"/>
          </w:tcPr>
          <w:p w14:paraId="14264274">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7245E55C">
            <w:pPr>
              <w:numPr>
                <w:ilvl w:val="0"/>
                <w:numId w:val="30"/>
              </w:num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竞争种植物广泛存在</w:t>
            </w:r>
          </w:p>
        </w:tc>
        <w:tc>
          <w:tcPr>
            <w:tcW w:w="552" w:type="dxa"/>
            <w:vAlign w:val="center"/>
          </w:tcPr>
          <w:p w14:paraId="3F3E4013">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54CD746E">
            <w:pPr>
              <w:jc w:val="center"/>
              <w:rPr>
                <w:rFonts w:ascii="Times New Roman" w:hAnsi="Times New Roman" w:eastAsia="宋体" w:cs="Times New Roman"/>
                <w:b w:val="0"/>
                <w:bCs/>
                <w:color w:val="000000" w:themeColor="text1"/>
                <w14:textFill>
                  <w14:solidFill>
                    <w14:schemeClr w14:val="tx1"/>
                  </w14:solidFill>
                </w14:textFill>
              </w:rPr>
            </w:pPr>
          </w:p>
        </w:tc>
      </w:tr>
      <w:tr w14:paraId="6FDD9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restart"/>
            <w:vAlign w:val="center"/>
          </w:tcPr>
          <w:p w14:paraId="1525873D">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i w:val="0"/>
                <w:iCs/>
                <w:color w:val="000000" w:themeColor="text1"/>
                <w:lang w:eastAsia="zh-CN"/>
                <w14:textFill>
                  <w14:solidFill>
                    <w14:schemeClr w14:val="tx1"/>
                  </w14:solidFill>
                </w14:textFill>
              </w:rPr>
              <w:t>R</w:t>
            </w:r>
            <w:r>
              <w:rPr>
                <w:rFonts w:hint="eastAsia" w:ascii="Times New Roman" w:hAnsi="Times New Roman" w:eastAsia="宋体" w:cs="Times New Roman"/>
                <w:b w:val="0"/>
                <w:bCs/>
                <w:i w:val="0"/>
                <w:iCs/>
                <w:color w:val="000000" w:themeColor="text1"/>
                <w:vertAlign w:val="subscript"/>
                <w:lang w:eastAsia="zh-CN"/>
                <w14:textFill>
                  <w14:solidFill>
                    <w14:schemeClr w14:val="tx1"/>
                  </w14:solidFill>
                </w14:textFill>
              </w:rPr>
              <w:t>5</w:t>
            </w:r>
            <w:r>
              <w:rPr>
                <w:rFonts w:ascii="Times New Roman" w:hAnsi="Times New Roman" w:eastAsia="宋体" w:cs="Times New Roman"/>
                <w:b w:val="0"/>
                <w:bCs/>
                <w:i w:val="0"/>
                <w:iCs/>
                <w:color w:val="000000" w:themeColor="text1"/>
                <w:lang w:eastAsia="zh-CN"/>
                <w14:textFill>
                  <w14:solidFill>
                    <w14:schemeClr w14:val="tx1"/>
                  </w14:solidFill>
                </w14:textFill>
              </w:rPr>
              <w:t>：</w:t>
            </w:r>
            <w:r>
              <w:rPr>
                <w:rFonts w:ascii="Times New Roman" w:hAnsi="Times New Roman" w:eastAsia="宋体" w:cs="Times New Roman"/>
                <w:b w:val="0"/>
                <w:bCs/>
                <w:color w:val="000000" w:themeColor="text1"/>
                <w:lang w:eastAsia="zh-CN"/>
                <w14:textFill>
                  <w14:solidFill>
                    <w14:schemeClr w14:val="tx1"/>
                  </w14:solidFill>
                </w14:textFill>
              </w:rPr>
              <w:t>危害控制难度（14%）</w:t>
            </w:r>
          </w:p>
        </w:tc>
        <w:tc>
          <w:tcPr>
            <w:tcW w:w="754" w:type="dxa"/>
            <w:vMerge w:val="restart"/>
            <w:vAlign w:val="center"/>
          </w:tcPr>
          <w:p w14:paraId="10A835FF">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防控措施</w:t>
            </w:r>
          </w:p>
        </w:tc>
        <w:tc>
          <w:tcPr>
            <w:tcW w:w="1288" w:type="dxa"/>
            <w:vMerge w:val="restart"/>
            <w:vAlign w:val="center"/>
          </w:tcPr>
          <w:p w14:paraId="44E46E48">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检疫难度</w:t>
            </w:r>
          </w:p>
        </w:tc>
        <w:tc>
          <w:tcPr>
            <w:tcW w:w="5212" w:type="dxa"/>
            <w:vAlign w:val="center"/>
          </w:tcPr>
          <w:p w14:paraId="2905DDF2">
            <w:pPr>
              <w:numPr>
                <w:ilvl w:val="0"/>
                <w:numId w:val="31"/>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不易辨别，需要专业人员经专业仪器设备才能鉴定。</w:t>
            </w:r>
          </w:p>
        </w:tc>
        <w:tc>
          <w:tcPr>
            <w:tcW w:w="552" w:type="dxa"/>
            <w:vAlign w:val="center"/>
          </w:tcPr>
          <w:p w14:paraId="09EA866C">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1</w:t>
            </w:r>
          </w:p>
        </w:tc>
        <w:tc>
          <w:tcPr>
            <w:tcW w:w="393" w:type="dxa"/>
            <w:vMerge w:val="restart"/>
            <w:vAlign w:val="center"/>
          </w:tcPr>
          <w:p w14:paraId="16C78D4B">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1D7DF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66F5B37">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46AFCE26">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6DDD703F">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56D2D883">
            <w:pPr>
              <w:numPr>
                <w:ilvl w:val="0"/>
                <w:numId w:val="31"/>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专业人员现场即可辨别。</w:t>
            </w:r>
          </w:p>
        </w:tc>
        <w:tc>
          <w:tcPr>
            <w:tcW w:w="552" w:type="dxa"/>
            <w:vAlign w:val="center"/>
          </w:tcPr>
          <w:p w14:paraId="4CB095F5">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0.5</w:t>
            </w:r>
          </w:p>
        </w:tc>
        <w:tc>
          <w:tcPr>
            <w:tcW w:w="393" w:type="dxa"/>
            <w:vMerge w:val="continue"/>
            <w:vAlign w:val="center"/>
          </w:tcPr>
          <w:p w14:paraId="079C545F">
            <w:pPr>
              <w:jc w:val="center"/>
              <w:rPr>
                <w:rFonts w:ascii="Times New Roman" w:hAnsi="Times New Roman" w:eastAsia="宋体" w:cs="Times New Roman"/>
                <w:b w:val="0"/>
                <w:bCs/>
                <w:color w:val="000000" w:themeColor="text1"/>
                <w14:textFill>
                  <w14:solidFill>
                    <w14:schemeClr w14:val="tx1"/>
                  </w14:solidFill>
                </w14:textFill>
              </w:rPr>
            </w:pPr>
          </w:p>
        </w:tc>
      </w:tr>
      <w:tr w14:paraId="79283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DF564DA">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5AC7F25D">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64F770F8">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75CA881E">
            <w:pPr>
              <w:numPr>
                <w:ilvl w:val="0"/>
                <w:numId w:val="31"/>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一般工作人员现场就可以鉴定。</w:t>
            </w:r>
          </w:p>
        </w:tc>
        <w:tc>
          <w:tcPr>
            <w:tcW w:w="552" w:type="dxa"/>
            <w:vAlign w:val="center"/>
          </w:tcPr>
          <w:p w14:paraId="65D55B22">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3D5D88D5">
            <w:pPr>
              <w:jc w:val="center"/>
              <w:rPr>
                <w:rFonts w:ascii="Times New Roman" w:hAnsi="Times New Roman" w:eastAsia="宋体" w:cs="Times New Roman"/>
                <w:b w:val="0"/>
                <w:bCs/>
                <w:color w:val="000000" w:themeColor="text1"/>
                <w14:textFill>
                  <w14:solidFill>
                    <w14:schemeClr w14:val="tx1"/>
                  </w14:solidFill>
                </w14:textFill>
              </w:rPr>
            </w:pPr>
          </w:p>
        </w:tc>
      </w:tr>
      <w:tr w14:paraId="4DECA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1862220D">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64D19B4E">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restart"/>
            <w:vAlign w:val="center"/>
          </w:tcPr>
          <w:p w14:paraId="0A421721">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防控方式</w:t>
            </w:r>
          </w:p>
        </w:tc>
        <w:tc>
          <w:tcPr>
            <w:tcW w:w="5212" w:type="dxa"/>
            <w:vAlign w:val="center"/>
          </w:tcPr>
          <w:p w14:paraId="7E922EFD">
            <w:pPr>
              <w:numPr>
                <w:ilvl w:val="0"/>
                <w:numId w:val="32"/>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目前没有有效防控手段。</w:t>
            </w:r>
          </w:p>
        </w:tc>
        <w:tc>
          <w:tcPr>
            <w:tcW w:w="552" w:type="dxa"/>
            <w:vAlign w:val="center"/>
          </w:tcPr>
          <w:p w14:paraId="68D35F0E">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7</w:t>
            </w:r>
          </w:p>
        </w:tc>
        <w:tc>
          <w:tcPr>
            <w:tcW w:w="393" w:type="dxa"/>
            <w:vMerge w:val="restart"/>
            <w:vAlign w:val="center"/>
          </w:tcPr>
          <w:p w14:paraId="64301196">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44998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FF60F64">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05800B02">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16CB1473">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72F7F335">
            <w:pPr>
              <w:numPr>
                <w:ilvl w:val="0"/>
                <w:numId w:val="32"/>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防控手段单一，短期内效果显著。</w:t>
            </w:r>
          </w:p>
        </w:tc>
        <w:tc>
          <w:tcPr>
            <w:tcW w:w="552" w:type="dxa"/>
            <w:vAlign w:val="center"/>
          </w:tcPr>
          <w:p w14:paraId="52F6E76E">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4</w:t>
            </w:r>
          </w:p>
        </w:tc>
        <w:tc>
          <w:tcPr>
            <w:tcW w:w="393" w:type="dxa"/>
            <w:vMerge w:val="continue"/>
            <w:vAlign w:val="center"/>
          </w:tcPr>
          <w:p w14:paraId="4CA1A119">
            <w:pPr>
              <w:jc w:val="center"/>
              <w:rPr>
                <w:rFonts w:ascii="Times New Roman" w:hAnsi="Times New Roman" w:eastAsia="宋体" w:cs="Times New Roman"/>
                <w:b w:val="0"/>
                <w:bCs/>
                <w:color w:val="000000" w:themeColor="text1"/>
                <w14:textFill>
                  <w14:solidFill>
                    <w14:schemeClr w14:val="tx1"/>
                  </w14:solidFill>
                </w14:textFill>
              </w:rPr>
            </w:pPr>
          </w:p>
        </w:tc>
      </w:tr>
      <w:tr w14:paraId="574E7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0A6D5211">
            <w:pPr>
              <w:rPr>
                <w:rFonts w:ascii="Times New Roman" w:hAnsi="Times New Roman" w:eastAsia="宋体" w:cs="Times New Roman"/>
                <w:b w:val="0"/>
                <w:bCs/>
                <w:color w:val="000000" w:themeColor="text1"/>
                <w14:textFill>
                  <w14:solidFill>
                    <w14:schemeClr w14:val="tx1"/>
                  </w14:solidFill>
                </w14:textFill>
              </w:rPr>
            </w:pPr>
          </w:p>
        </w:tc>
        <w:tc>
          <w:tcPr>
            <w:tcW w:w="754" w:type="dxa"/>
            <w:vMerge w:val="continue"/>
            <w:vAlign w:val="center"/>
          </w:tcPr>
          <w:p w14:paraId="6B03207B">
            <w:pPr>
              <w:rPr>
                <w:rFonts w:ascii="Times New Roman" w:hAnsi="Times New Roman" w:eastAsia="宋体" w:cs="Times New Roman"/>
                <w:b w:val="0"/>
                <w:bCs/>
                <w:color w:val="000000" w:themeColor="text1"/>
                <w14:textFill>
                  <w14:solidFill>
                    <w14:schemeClr w14:val="tx1"/>
                  </w14:solidFill>
                </w14:textFill>
              </w:rPr>
            </w:pPr>
          </w:p>
        </w:tc>
        <w:tc>
          <w:tcPr>
            <w:tcW w:w="1288" w:type="dxa"/>
            <w:vMerge w:val="continue"/>
            <w:vAlign w:val="center"/>
          </w:tcPr>
          <w:p w14:paraId="4FD26CBF">
            <w:pPr>
              <w:rPr>
                <w:rFonts w:ascii="Times New Roman" w:hAnsi="Times New Roman" w:eastAsia="宋体" w:cs="Times New Roman"/>
                <w:b w:val="0"/>
                <w:bCs/>
                <w:color w:val="000000" w:themeColor="text1"/>
                <w14:textFill>
                  <w14:solidFill>
                    <w14:schemeClr w14:val="tx1"/>
                  </w14:solidFill>
                </w14:textFill>
              </w:rPr>
            </w:pPr>
          </w:p>
        </w:tc>
        <w:tc>
          <w:tcPr>
            <w:tcW w:w="5212" w:type="dxa"/>
            <w:vAlign w:val="center"/>
          </w:tcPr>
          <w:p w14:paraId="3F78B8D7">
            <w:pPr>
              <w:numPr>
                <w:ilvl w:val="0"/>
                <w:numId w:val="32"/>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物理防治、生物防治、化学防治等均有显著效果</w:t>
            </w:r>
            <w:r>
              <w:rPr>
                <w:rFonts w:hint="eastAsia" w:ascii="Times New Roman" w:hAnsi="Times New Roman" w:eastAsia="宋体" w:cs="Times New Roman"/>
                <w:b w:val="0"/>
                <w:bCs/>
                <w:color w:val="000000" w:themeColor="text1"/>
                <w:lang w:eastAsia="zh-CN"/>
                <w14:textFill>
                  <w14:solidFill>
                    <w14:schemeClr w14:val="tx1"/>
                  </w14:solidFill>
                </w14:textFill>
              </w:rPr>
              <w:t>。</w:t>
            </w:r>
          </w:p>
        </w:tc>
        <w:tc>
          <w:tcPr>
            <w:tcW w:w="552" w:type="dxa"/>
            <w:vAlign w:val="center"/>
          </w:tcPr>
          <w:p w14:paraId="16795573">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0</w:t>
            </w:r>
          </w:p>
        </w:tc>
        <w:tc>
          <w:tcPr>
            <w:tcW w:w="393" w:type="dxa"/>
            <w:vMerge w:val="continue"/>
            <w:vAlign w:val="center"/>
          </w:tcPr>
          <w:p w14:paraId="65CBB485">
            <w:pPr>
              <w:jc w:val="center"/>
              <w:rPr>
                <w:rFonts w:ascii="Times New Roman" w:hAnsi="Times New Roman" w:eastAsia="宋体" w:cs="Times New Roman"/>
                <w:b w:val="0"/>
                <w:bCs/>
                <w:color w:val="000000" w:themeColor="text1"/>
                <w14:textFill>
                  <w14:solidFill>
                    <w14:schemeClr w14:val="tx1"/>
                  </w14:solidFill>
                </w14:textFill>
              </w:rPr>
            </w:pPr>
          </w:p>
        </w:tc>
      </w:tr>
      <w:tr w14:paraId="5B20C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47671AAA">
            <w:pPr>
              <w:rPr>
                <w:rFonts w:ascii="Times New Roman" w:hAnsi="Times New Roman" w:eastAsia="宋体" w:cs="Times New Roman"/>
                <w:b w:val="0"/>
                <w:bCs/>
                <w:color w:val="000000" w:themeColor="text1"/>
                <w14:textFill>
                  <w14:solidFill>
                    <w14:schemeClr w14:val="tx1"/>
                  </w14:solidFill>
                </w14:textFill>
              </w:rPr>
            </w:pPr>
          </w:p>
        </w:tc>
        <w:tc>
          <w:tcPr>
            <w:tcW w:w="754" w:type="dxa"/>
            <w:vMerge w:val="restart"/>
            <w:vAlign w:val="center"/>
          </w:tcPr>
          <w:p w14:paraId="0D9AA866">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防控难度</w:t>
            </w:r>
          </w:p>
        </w:tc>
        <w:tc>
          <w:tcPr>
            <w:tcW w:w="1288" w:type="dxa"/>
            <w:vMerge w:val="restart"/>
            <w:vAlign w:val="center"/>
          </w:tcPr>
          <w:p w14:paraId="18ADAD1D">
            <w:pP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除害处理难度</w:t>
            </w:r>
          </w:p>
        </w:tc>
        <w:tc>
          <w:tcPr>
            <w:tcW w:w="5212" w:type="dxa"/>
            <w:vAlign w:val="center"/>
          </w:tcPr>
          <w:p w14:paraId="53D13112">
            <w:pPr>
              <w:numPr>
                <w:ilvl w:val="0"/>
                <w:numId w:val="33"/>
              </w:numPr>
              <w:rPr>
                <w:rFonts w:ascii="Times New Roman" w:hAnsi="Times New Roman" w:eastAsia="宋体" w:cs="Times New Roman"/>
                <w:b w:val="0"/>
                <w:bCs/>
                <w:color w:val="000000" w:themeColor="text1"/>
                <w:lang w:eastAsia="zh-CN"/>
                <w14:textFill>
                  <w14:solidFill>
                    <w14:schemeClr w14:val="tx1"/>
                  </w14:solidFill>
                </w14:textFill>
              </w:rPr>
            </w:pPr>
            <w:r>
              <w:rPr>
                <w:rFonts w:ascii="Times New Roman" w:hAnsi="Times New Roman" w:eastAsia="宋体" w:cs="Times New Roman"/>
                <w:b w:val="0"/>
                <w:bCs/>
                <w:color w:val="000000" w:themeColor="text1"/>
                <w:lang w:eastAsia="zh-CN"/>
                <w14:textFill>
                  <w14:solidFill>
                    <w14:schemeClr w14:val="tx1"/>
                  </w14:solidFill>
                </w14:textFill>
              </w:rPr>
              <w:t>除害处理困难，成本高，效果差。</w:t>
            </w:r>
          </w:p>
        </w:tc>
        <w:tc>
          <w:tcPr>
            <w:tcW w:w="552" w:type="dxa"/>
            <w:vAlign w:val="center"/>
          </w:tcPr>
          <w:p w14:paraId="7B589C9A">
            <w:pPr>
              <w:jc w:val="center"/>
              <w:rPr>
                <w:rFonts w:ascii="Times New Roman" w:hAnsi="Times New Roman" w:eastAsia="宋体" w:cs="Times New Roman"/>
                <w:b w:val="0"/>
                <w:bCs/>
                <w:color w:val="000000" w:themeColor="text1"/>
                <w14:textFill>
                  <w14:solidFill>
                    <w14:schemeClr w14:val="tx1"/>
                  </w14:solidFill>
                </w14:textFill>
              </w:rPr>
            </w:pPr>
            <w:r>
              <w:rPr>
                <w:rFonts w:ascii="Times New Roman" w:hAnsi="Times New Roman" w:eastAsia="宋体" w:cs="Times New Roman"/>
                <w:b w:val="0"/>
                <w:bCs/>
                <w:color w:val="000000" w:themeColor="text1"/>
                <w14:textFill>
                  <w14:solidFill>
                    <w14:schemeClr w14:val="tx1"/>
                  </w14:solidFill>
                </w14:textFill>
              </w:rPr>
              <w:t>6</w:t>
            </w:r>
          </w:p>
        </w:tc>
        <w:tc>
          <w:tcPr>
            <w:tcW w:w="393" w:type="dxa"/>
            <w:vMerge w:val="restart"/>
            <w:vAlign w:val="center"/>
          </w:tcPr>
          <w:p w14:paraId="7CDDA3FB">
            <w:pPr>
              <w:jc w:val="center"/>
              <w:rPr>
                <w:rFonts w:ascii="Times New Roman" w:hAnsi="Times New Roman" w:eastAsia="宋体" w:cs="Times New Roman"/>
                <w:b w:val="0"/>
                <w:bCs/>
                <w:color w:val="000000" w:themeColor="text1"/>
                <w:lang w:eastAsia="zh-CN"/>
                <w14:textFill>
                  <w14:solidFill>
                    <w14:schemeClr w14:val="tx1"/>
                  </w14:solidFill>
                </w14:textFill>
              </w:rPr>
            </w:pPr>
          </w:p>
        </w:tc>
      </w:tr>
      <w:tr w14:paraId="2F109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1256B617">
            <w:pPr>
              <w:rPr>
                <w:rFonts w:ascii="Times New Roman" w:hAnsi="Times New Roman" w:eastAsia="宋体" w:cs="Times New Roman"/>
                <w:b w:val="0"/>
                <w:bCs/>
              </w:rPr>
            </w:pPr>
          </w:p>
        </w:tc>
        <w:tc>
          <w:tcPr>
            <w:tcW w:w="754" w:type="dxa"/>
            <w:vMerge w:val="continue"/>
            <w:vAlign w:val="center"/>
          </w:tcPr>
          <w:p w14:paraId="2140616C">
            <w:pPr>
              <w:rPr>
                <w:rFonts w:ascii="Times New Roman" w:hAnsi="Times New Roman" w:eastAsia="宋体" w:cs="Times New Roman"/>
                <w:b w:val="0"/>
                <w:bCs/>
              </w:rPr>
            </w:pPr>
          </w:p>
        </w:tc>
        <w:tc>
          <w:tcPr>
            <w:tcW w:w="1288" w:type="dxa"/>
            <w:vMerge w:val="continue"/>
            <w:vAlign w:val="center"/>
          </w:tcPr>
          <w:p w14:paraId="03DE36C8">
            <w:pPr>
              <w:rPr>
                <w:rFonts w:ascii="Times New Roman" w:hAnsi="Times New Roman" w:eastAsia="宋体" w:cs="Times New Roman"/>
                <w:b w:val="0"/>
                <w:bCs/>
              </w:rPr>
            </w:pPr>
          </w:p>
        </w:tc>
        <w:tc>
          <w:tcPr>
            <w:tcW w:w="5212" w:type="dxa"/>
            <w:vAlign w:val="center"/>
          </w:tcPr>
          <w:p w14:paraId="45E9CE00">
            <w:pPr>
              <w:numPr>
                <w:ilvl w:val="0"/>
                <w:numId w:val="33"/>
              </w:numPr>
              <w:rPr>
                <w:rFonts w:ascii="Times New Roman" w:hAnsi="Times New Roman" w:eastAsia="宋体" w:cs="Times New Roman"/>
                <w:b w:val="0"/>
                <w:bCs/>
                <w:lang w:eastAsia="zh-CN"/>
              </w:rPr>
            </w:pPr>
            <w:r>
              <w:rPr>
                <w:rFonts w:ascii="Times New Roman" w:hAnsi="Times New Roman" w:eastAsia="宋体" w:cs="Times New Roman"/>
                <w:b w:val="0"/>
                <w:bCs/>
                <w:lang w:eastAsia="zh-CN"/>
              </w:rPr>
              <w:t>效果好，但除害处理较困难，成本高。</w:t>
            </w:r>
          </w:p>
        </w:tc>
        <w:tc>
          <w:tcPr>
            <w:tcW w:w="552" w:type="dxa"/>
            <w:vAlign w:val="center"/>
          </w:tcPr>
          <w:p w14:paraId="3664513D">
            <w:pPr>
              <w:jc w:val="center"/>
              <w:rPr>
                <w:rFonts w:ascii="Times New Roman" w:hAnsi="Times New Roman" w:eastAsia="宋体" w:cs="Times New Roman"/>
                <w:b w:val="0"/>
                <w:bCs/>
              </w:rPr>
            </w:pPr>
            <w:r>
              <w:rPr>
                <w:rFonts w:ascii="Times New Roman" w:hAnsi="Times New Roman" w:eastAsia="宋体" w:cs="Times New Roman"/>
                <w:b w:val="0"/>
                <w:bCs/>
              </w:rPr>
              <w:t>3</w:t>
            </w:r>
          </w:p>
        </w:tc>
        <w:tc>
          <w:tcPr>
            <w:tcW w:w="393" w:type="dxa"/>
            <w:vMerge w:val="continue"/>
            <w:vAlign w:val="center"/>
          </w:tcPr>
          <w:p w14:paraId="719DFBCD">
            <w:pPr>
              <w:jc w:val="center"/>
              <w:rPr>
                <w:rFonts w:ascii="Times New Roman" w:hAnsi="Times New Roman" w:eastAsia="宋体" w:cs="Times New Roman"/>
                <w:b w:val="0"/>
                <w:bCs/>
              </w:rPr>
            </w:pPr>
          </w:p>
        </w:tc>
      </w:tr>
      <w:tr w14:paraId="176B9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dxa"/>
            <w:vMerge w:val="continue"/>
            <w:vAlign w:val="center"/>
          </w:tcPr>
          <w:p w14:paraId="71458536">
            <w:pPr>
              <w:rPr>
                <w:rFonts w:ascii="Times New Roman" w:hAnsi="Times New Roman" w:eastAsia="宋体" w:cs="Times New Roman"/>
                <w:b w:val="0"/>
                <w:bCs/>
              </w:rPr>
            </w:pPr>
          </w:p>
        </w:tc>
        <w:tc>
          <w:tcPr>
            <w:tcW w:w="754" w:type="dxa"/>
            <w:vMerge w:val="continue"/>
            <w:vAlign w:val="center"/>
          </w:tcPr>
          <w:p w14:paraId="683AB2C7">
            <w:pPr>
              <w:rPr>
                <w:rFonts w:ascii="Times New Roman" w:hAnsi="Times New Roman" w:eastAsia="宋体" w:cs="Times New Roman"/>
                <w:b w:val="0"/>
                <w:bCs/>
              </w:rPr>
            </w:pPr>
          </w:p>
        </w:tc>
        <w:tc>
          <w:tcPr>
            <w:tcW w:w="1288" w:type="dxa"/>
            <w:vMerge w:val="continue"/>
            <w:vAlign w:val="center"/>
          </w:tcPr>
          <w:p w14:paraId="1C98B3FB">
            <w:pPr>
              <w:rPr>
                <w:rFonts w:ascii="Times New Roman" w:hAnsi="Times New Roman" w:eastAsia="宋体" w:cs="Times New Roman"/>
                <w:b w:val="0"/>
                <w:bCs/>
              </w:rPr>
            </w:pPr>
          </w:p>
        </w:tc>
        <w:tc>
          <w:tcPr>
            <w:tcW w:w="5212" w:type="dxa"/>
            <w:vAlign w:val="center"/>
          </w:tcPr>
          <w:p w14:paraId="526BBC1C">
            <w:pPr>
              <w:numPr>
                <w:ilvl w:val="0"/>
                <w:numId w:val="33"/>
              </w:numPr>
              <w:rPr>
                <w:rFonts w:ascii="Times New Roman" w:hAnsi="Times New Roman" w:eastAsia="宋体" w:cs="Times New Roman"/>
                <w:b w:val="0"/>
                <w:bCs/>
                <w:lang w:eastAsia="zh-CN"/>
              </w:rPr>
            </w:pPr>
            <w:r>
              <w:rPr>
                <w:rFonts w:ascii="Times New Roman" w:hAnsi="Times New Roman" w:eastAsia="宋体" w:cs="Times New Roman"/>
                <w:b w:val="0"/>
                <w:bCs/>
                <w:lang w:eastAsia="zh-CN"/>
              </w:rPr>
              <w:t>容易处理，成本低，效果好。</w:t>
            </w:r>
          </w:p>
        </w:tc>
        <w:tc>
          <w:tcPr>
            <w:tcW w:w="552" w:type="dxa"/>
            <w:vAlign w:val="center"/>
          </w:tcPr>
          <w:p w14:paraId="0CCE5AA7">
            <w:pPr>
              <w:jc w:val="center"/>
              <w:rPr>
                <w:rFonts w:ascii="Times New Roman" w:hAnsi="Times New Roman" w:eastAsia="宋体" w:cs="Times New Roman"/>
                <w:b w:val="0"/>
                <w:bCs/>
              </w:rPr>
            </w:pPr>
            <w:r>
              <w:rPr>
                <w:rFonts w:ascii="Times New Roman" w:hAnsi="Times New Roman" w:eastAsia="宋体" w:cs="Times New Roman"/>
                <w:b w:val="0"/>
                <w:bCs/>
              </w:rPr>
              <w:t>0</w:t>
            </w:r>
          </w:p>
        </w:tc>
        <w:tc>
          <w:tcPr>
            <w:tcW w:w="393" w:type="dxa"/>
            <w:vMerge w:val="continue"/>
            <w:vAlign w:val="center"/>
          </w:tcPr>
          <w:p w14:paraId="087A9E1C">
            <w:pPr>
              <w:rPr>
                <w:rFonts w:ascii="Times New Roman" w:hAnsi="Times New Roman" w:eastAsia="宋体" w:cs="Times New Roman"/>
                <w:b w:val="0"/>
                <w:bCs/>
              </w:rPr>
            </w:pPr>
          </w:p>
        </w:tc>
      </w:tr>
    </w:tbl>
    <w:p w14:paraId="29B77555">
      <w:pPr>
        <w:spacing w:line="360" w:lineRule="auto"/>
        <w:jc w:val="center"/>
        <w:rPr>
          <w:rFonts w:hint="eastAsia" w:ascii="黑体" w:hAnsi="黑体" w:eastAsia="黑体" w:cs="黑体"/>
          <w:spacing w:val="-1"/>
          <w:lang w:eastAsia="zh-CN"/>
        </w:rPr>
      </w:pPr>
    </w:p>
    <w:p w14:paraId="77858FFB">
      <w:r>
        <w:br w:type="page"/>
      </w:r>
    </w:p>
    <w:p w14:paraId="16F4FDD6">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附录</w:t>
      </w:r>
      <w:r>
        <w:rPr>
          <w:rFonts w:hint="eastAsia" w:ascii="黑体" w:hAnsi="黑体" w:eastAsia="黑体" w:cs="黑体"/>
          <w:spacing w:val="-1"/>
          <w:lang w:val="en-US" w:eastAsia="zh-CN"/>
        </w:rPr>
        <w:t>B</w:t>
      </w:r>
    </w:p>
    <w:p w14:paraId="6DC9DA76">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（资料性）</w:t>
      </w:r>
    </w:p>
    <w:p w14:paraId="1F63BADD">
      <w:pPr>
        <w:spacing w:line="360" w:lineRule="auto"/>
        <w:jc w:val="center"/>
        <w:rPr>
          <w:rFonts w:hint="eastAsia" w:ascii="黑体" w:hAnsi="黑体" w:eastAsia="黑体" w:cs="黑体"/>
          <w:spacing w:val="-1"/>
          <w:lang w:eastAsia="zh-CN"/>
        </w:rPr>
      </w:pPr>
      <w:r>
        <w:rPr>
          <w:rFonts w:hint="eastAsia" w:ascii="黑体" w:hAnsi="黑体" w:eastAsia="黑体" w:cs="黑体"/>
          <w:spacing w:val="-1"/>
          <w:lang w:eastAsia="zh-CN"/>
        </w:rPr>
        <w:t>外来入侵植物样地调查结果记录格式</w:t>
      </w:r>
    </w:p>
    <w:p w14:paraId="4BC274EF">
      <w:pPr>
        <w:pStyle w:val="3"/>
        <w:spacing w:line="360" w:lineRule="auto"/>
        <w:jc w:val="center"/>
        <w:rPr>
          <w:rFonts w:hint="eastAsia"/>
          <w:spacing w:val="-15"/>
          <w:sz w:val="21"/>
          <w:szCs w:val="21"/>
          <w:lang w:eastAsia="zh-CN"/>
        </w:rPr>
      </w:pPr>
      <w:r>
        <w:rPr>
          <w:rFonts w:hint="eastAsia"/>
          <w:spacing w:val="-1"/>
          <w:sz w:val="21"/>
          <w:szCs w:val="21"/>
          <w:lang w:eastAsia="zh-CN"/>
        </w:rPr>
        <w:t>表</w:t>
      </w:r>
      <w:r>
        <w:rPr>
          <w:rFonts w:hint="eastAsia"/>
          <w:spacing w:val="-1"/>
          <w:sz w:val="21"/>
          <w:szCs w:val="21"/>
          <w:lang w:val="en-US" w:eastAsia="zh-CN"/>
        </w:rPr>
        <w:t>B.1</w:t>
      </w:r>
      <w:r>
        <w:rPr>
          <w:rFonts w:hint="eastAsia"/>
          <w:spacing w:val="-1"/>
          <w:sz w:val="21"/>
          <w:szCs w:val="21"/>
          <w:lang w:eastAsia="zh-CN"/>
        </w:rPr>
        <w:t xml:space="preserve"> 外来入侵植物样地调查结果记录表</w:t>
      </w:r>
    </w:p>
    <w:tbl>
      <w:tblPr>
        <w:tblStyle w:val="8"/>
        <w:tblW w:w="92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8"/>
        <w:gridCol w:w="1010"/>
        <w:gridCol w:w="1134"/>
        <w:gridCol w:w="1134"/>
        <w:gridCol w:w="1275"/>
        <w:gridCol w:w="709"/>
        <w:gridCol w:w="425"/>
        <w:gridCol w:w="1687"/>
      </w:tblGrid>
      <w:tr w14:paraId="23240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98" w:type="dxa"/>
            <w:vAlign w:val="center"/>
          </w:tcPr>
          <w:p w14:paraId="6BE7E6FA">
            <w:pPr>
              <w:rPr>
                <w:rFonts w:ascii="Times New Roman" w:hAnsi="Times New Roman" w:eastAsia="宋体" w:cs="Times New Roman"/>
                <w:lang w:eastAsia="zh-CN"/>
              </w:rPr>
            </w:pPr>
            <w:r>
              <w:rPr>
                <w:rFonts w:ascii="Times New Roman" w:hAnsi="Times New Roman" w:eastAsia="宋体" w:cs="Times New Roman"/>
                <w:lang w:eastAsia="zh-CN"/>
              </w:rPr>
              <w:t>调查区县</w:t>
            </w:r>
          </w:p>
        </w:tc>
        <w:tc>
          <w:tcPr>
            <w:tcW w:w="7374" w:type="dxa"/>
            <w:gridSpan w:val="7"/>
            <w:vAlign w:val="center"/>
          </w:tcPr>
          <w:p w14:paraId="6126B163">
            <w:pPr>
              <w:rPr>
                <w:rFonts w:ascii="Times New Roman" w:hAnsi="Times New Roman" w:eastAsia="宋体" w:cs="Times New Roman"/>
                <w:lang w:eastAsia="zh-CN"/>
              </w:rPr>
            </w:pPr>
            <w:r>
              <w:rPr>
                <w:rFonts w:ascii="Times New Roman" w:hAnsi="Times New Roman" w:eastAsia="宋体" w:cs="Times New Roman"/>
                <w:lang w:eastAsia="zh-CN"/>
              </w:rPr>
              <w:t>省（区、市）        市（地、州、盟）        县（市、区、旗）</w:t>
            </w:r>
          </w:p>
        </w:tc>
      </w:tr>
      <w:tr w14:paraId="7D2D8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98" w:type="dxa"/>
            <w:vAlign w:val="center"/>
          </w:tcPr>
          <w:p w14:paraId="16DEE8F0">
            <w:pPr>
              <w:rPr>
                <w:rFonts w:ascii="Times New Roman" w:hAnsi="Times New Roman" w:eastAsia="宋体" w:cs="Times New Roman"/>
                <w:lang w:eastAsia="zh-CN"/>
              </w:rPr>
            </w:pPr>
            <w:r>
              <w:rPr>
                <w:rFonts w:ascii="Times New Roman" w:hAnsi="Times New Roman" w:eastAsia="宋体" w:cs="Times New Roman"/>
                <w:lang w:eastAsia="zh-CN"/>
              </w:rPr>
              <w:t>调查地点</w:t>
            </w:r>
          </w:p>
        </w:tc>
        <w:tc>
          <w:tcPr>
            <w:tcW w:w="2144" w:type="dxa"/>
            <w:gridSpan w:val="2"/>
            <w:vAlign w:val="center"/>
          </w:tcPr>
          <w:p w14:paraId="33BB0F7A">
            <w:pPr>
              <w:ind w:firstLine="420" w:firstLineChars="200"/>
              <w:rPr>
                <w:rFonts w:ascii="Times New Roman" w:hAnsi="Times New Roman" w:eastAsia="宋体" w:cs="Times New Roman"/>
                <w:lang w:eastAsia="zh-CN"/>
              </w:rPr>
            </w:pPr>
            <w:r>
              <w:rPr>
                <w:rFonts w:ascii="Times New Roman" w:hAnsi="Times New Roman" w:eastAsia="宋体" w:cs="Times New Roman"/>
                <w:lang w:eastAsia="zh-CN"/>
              </w:rPr>
              <w:t>乡（镇）   村</w:t>
            </w:r>
          </w:p>
        </w:tc>
        <w:tc>
          <w:tcPr>
            <w:tcW w:w="2409" w:type="dxa"/>
            <w:gridSpan w:val="2"/>
            <w:vAlign w:val="center"/>
          </w:tcPr>
          <w:p w14:paraId="019664BC">
            <w:pPr>
              <w:rPr>
                <w:rFonts w:ascii="Times New Roman" w:hAnsi="Times New Roman" w:eastAsia="宋体" w:cs="Times New Roman"/>
                <w:lang w:eastAsia="zh-CN"/>
              </w:rPr>
            </w:pPr>
            <w:r>
              <w:rPr>
                <w:rFonts w:ascii="Times New Roman" w:hAnsi="Times New Roman" w:eastAsia="宋体" w:cs="Times New Roman"/>
                <w:lang w:eastAsia="zh-CN"/>
              </w:rPr>
              <w:t>区划代码</w:t>
            </w:r>
          </w:p>
        </w:tc>
        <w:tc>
          <w:tcPr>
            <w:tcW w:w="2821" w:type="dxa"/>
            <w:gridSpan w:val="3"/>
            <w:vAlign w:val="center"/>
          </w:tcPr>
          <w:p w14:paraId="25FA5AFD">
            <w:pPr>
              <w:spacing w:line="240" w:lineRule="auto"/>
              <w:rPr>
                <w:rFonts w:ascii="Times New Roman" w:hAnsi="Times New Roman" w:eastAsia="宋体" w:cs="Times New Roman"/>
                <w:lang w:eastAsia="zh-CN"/>
              </w:rPr>
            </w:pPr>
            <w:r>
              <w:rPr>
                <w:rFonts w:ascii="Times New Roman" w:hAnsi="Times New Roman" w:eastAsia="宋体" w:cs="Times New Roman"/>
                <w:sz w:val="48"/>
                <w:szCs w:val="48"/>
                <w:lang w:eastAsia="zh-CN"/>
              </w:rPr>
              <w:t>□□□□□□</w:t>
            </w:r>
          </w:p>
        </w:tc>
      </w:tr>
      <w:tr w14:paraId="698F2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98" w:type="dxa"/>
            <w:vAlign w:val="center"/>
          </w:tcPr>
          <w:p w14:paraId="788C4E0E">
            <w:pPr>
              <w:rPr>
                <w:rFonts w:ascii="Times New Roman" w:hAnsi="Times New Roman" w:eastAsia="宋体" w:cs="Times New Roman"/>
                <w:lang w:eastAsia="zh-CN"/>
              </w:rPr>
            </w:pPr>
            <w:r>
              <w:rPr>
                <w:rFonts w:ascii="Times New Roman" w:hAnsi="Times New Roman" w:eastAsia="宋体" w:cs="Times New Roman"/>
                <w:lang w:eastAsia="zh-CN"/>
              </w:rPr>
              <w:t>标准样地编号</w:t>
            </w:r>
          </w:p>
        </w:tc>
        <w:tc>
          <w:tcPr>
            <w:tcW w:w="2144" w:type="dxa"/>
            <w:gridSpan w:val="2"/>
          </w:tcPr>
          <w:p w14:paraId="571B168F">
            <w:pPr>
              <w:rPr>
                <w:rFonts w:ascii="Times New Roman" w:hAnsi="Times New Roman" w:eastAsia="宋体" w:cs="Times New Roman"/>
                <w:lang w:eastAsia="zh-CN"/>
              </w:rPr>
            </w:pPr>
          </w:p>
        </w:tc>
        <w:tc>
          <w:tcPr>
            <w:tcW w:w="2409" w:type="dxa"/>
            <w:gridSpan w:val="2"/>
            <w:vAlign w:val="center"/>
          </w:tcPr>
          <w:p w14:paraId="75A76F8A">
            <w:pPr>
              <w:rPr>
                <w:rFonts w:ascii="Times New Roman" w:hAnsi="Times New Roman" w:eastAsia="宋体" w:cs="Times New Roman"/>
                <w:lang w:eastAsia="zh-CN"/>
              </w:rPr>
            </w:pPr>
            <w:r>
              <w:rPr>
                <w:rFonts w:ascii="Times New Roman" w:hAnsi="Times New Roman" w:eastAsia="宋体" w:cs="Times New Roman"/>
                <w:lang w:eastAsia="zh-CN"/>
              </w:rPr>
              <w:t>标准样地面积</w:t>
            </w:r>
          </w:p>
        </w:tc>
        <w:tc>
          <w:tcPr>
            <w:tcW w:w="2821" w:type="dxa"/>
            <w:gridSpan w:val="3"/>
            <w:vAlign w:val="center"/>
          </w:tcPr>
          <w:p w14:paraId="658F3ED2">
            <w:pPr>
              <w:ind w:firstLine="630" w:firstLineChars="30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73626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98" w:type="dxa"/>
            <w:vAlign w:val="center"/>
          </w:tcPr>
          <w:p w14:paraId="6623525B">
            <w:pPr>
              <w:rPr>
                <w:rFonts w:ascii="Times New Roman" w:hAnsi="Times New Roman" w:eastAsia="宋体" w:cs="Times New Roman"/>
                <w:lang w:eastAsia="zh-CN"/>
              </w:rPr>
            </w:pPr>
            <w:r>
              <w:rPr>
                <w:rFonts w:hint="eastAsia" w:ascii="Times New Roman" w:hAnsi="Times New Roman" w:eastAsia="宋体" w:cs="Times New Roman"/>
                <w:lang w:val="en-US" w:eastAsia="zh-CN"/>
              </w:rPr>
              <w:t>经纬</w:t>
            </w:r>
            <w:r>
              <w:rPr>
                <w:rFonts w:ascii="Times New Roman" w:hAnsi="Times New Roman" w:eastAsia="宋体" w:cs="Times New Roman"/>
                <w:lang w:eastAsia="zh-CN"/>
              </w:rPr>
              <w:t>度</w:t>
            </w:r>
          </w:p>
        </w:tc>
        <w:tc>
          <w:tcPr>
            <w:tcW w:w="4553" w:type="dxa"/>
            <w:gridSpan w:val="4"/>
            <w:vAlign w:val="center"/>
          </w:tcPr>
          <w:p w14:paraId="62F6C1F4">
            <w:pP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 xml:space="preserve">              °N，              °E</w:t>
            </w:r>
          </w:p>
        </w:tc>
        <w:tc>
          <w:tcPr>
            <w:tcW w:w="709" w:type="dxa"/>
            <w:vAlign w:val="center"/>
          </w:tcPr>
          <w:p w14:paraId="640EE374">
            <w:pPr>
              <w:rPr>
                <w:rFonts w:ascii="Times New Roman" w:hAnsi="Times New Roman" w:eastAsia="宋体" w:cs="Times New Roman"/>
                <w:lang w:eastAsia="zh-CN"/>
              </w:rPr>
            </w:pPr>
            <w:r>
              <w:rPr>
                <w:rFonts w:ascii="Times New Roman" w:hAnsi="Times New Roman" w:eastAsia="宋体" w:cs="Times New Roman"/>
                <w:lang w:eastAsia="zh-CN"/>
              </w:rPr>
              <w:t>海拔</w:t>
            </w:r>
          </w:p>
        </w:tc>
        <w:tc>
          <w:tcPr>
            <w:tcW w:w="2112" w:type="dxa"/>
            <w:gridSpan w:val="2"/>
            <w:vAlign w:val="center"/>
          </w:tcPr>
          <w:p w14:paraId="34079789">
            <w:pPr>
              <w:ind w:firstLine="420" w:firstLineChars="200"/>
              <w:rPr>
                <w:rFonts w:ascii="Times New Roman" w:hAnsi="Times New Roman" w:eastAsia="宋体" w:cs="Times New Roman"/>
                <w:lang w:eastAsia="zh-CN"/>
              </w:rPr>
            </w:pPr>
            <w:r>
              <w:rPr>
                <w:rFonts w:ascii="Times New Roman" w:hAnsi="Times New Roman" w:eastAsia="宋体" w:cs="Times New Roman"/>
                <w:lang w:eastAsia="zh-CN"/>
              </w:rPr>
              <w:t>米</w:t>
            </w:r>
          </w:p>
        </w:tc>
      </w:tr>
      <w:tr w14:paraId="02210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0" w:hRule="atLeast"/>
          <w:jc w:val="center"/>
        </w:trPr>
        <w:tc>
          <w:tcPr>
            <w:tcW w:w="1898" w:type="dxa"/>
            <w:vAlign w:val="center"/>
          </w:tcPr>
          <w:p w14:paraId="50841551">
            <w:pPr>
              <w:rPr>
                <w:rFonts w:ascii="Times New Roman" w:hAnsi="Times New Roman" w:eastAsia="宋体" w:cs="Times New Roman"/>
                <w:lang w:eastAsia="zh-CN"/>
              </w:rPr>
            </w:pPr>
            <w:r>
              <w:rPr>
                <w:rFonts w:ascii="Times New Roman" w:hAnsi="Times New Roman" w:eastAsia="宋体" w:cs="Times New Roman"/>
                <w:lang w:eastAsia="zh-CN"/>
              </w:rPr>
              <w:t>受损生境</w:t>
            </w:r>
          </w:p>
        </w:tc>
        <w:tc>
          <w:tcPr>
            <w:tcW w:w="7374" w:type="dxa"/>
            <w:gridSpan w:val="7"/>
            <w:vAlign w:val="center"/>
          </w:tcPr>
          <w:p w14:paraId="518A2939">
            <w:pPr>
              <w:rPr>
                <w:rFonts w:ascii="Times New Roman" w:hAnsi="Times New Roman" w:eastAsia="宋体" w:cs="Times New Roman"/>
                <w:lang w:eastAsia="zh-CN"/>
              </w:rPr>
            </w:pPr>
            <w:r>
              <w:rPr>
                <w:rFonts w:ascii="Times New Roman" w:hAnsi="Times New Roman" w:eastAsia="宋体" w:cs="Times New Roman"/>
                <w:lang w:eastAsia="zh-CN"/>
              </w:rPr>
              <w:t>草地（□天然牧草地、□人工牧草地、□其他草地）</w:t>
            </w:r>
          </w:p>
          <w:p w14:paraId="2A0E2062">
            <w:pPr>
              <w:rPr>
                <w:rFonts w:ascii="Times New Roman" w:hAnsi="Times New Roman" w:eastAsia="宋体" w:cs="Times New Roman"/>
                <w:lang w:eastAsia="zh-CN"/>
              </w:rPr>
            </w:pPr>
            <w:r>
              <w:rPr>
                <w:rFonts w:ascii="Times New Roman" w:hAnsi="Times New Roman" w:eastAsia="宋体" w:cs="Times New Roman"/>
                <w:lang w:eastAsia="zh-CN"/>
              </w:rPr>
              <w:t>林地（□乔木林地、□竹林地、□灌木林地、□其他林地）</w:t>
            </w:r>
          </w:p>
          <w:p w14:paraId="5B25AF6A">
            <w:pPr>
              <w:rPr>
                <w:rFonts w:ascii="Times New Roman" w:hAnsi="Times New Roman" w:eastAsia="宋体" w:cs="Times New Roman"/>
                <w:lang w:eastAsia="zh-CN"/>
              </w:rPr>
            </w:pPr>
            <w:r>
              <w:rPr>
                <w:rFonts w:ascii="Times New Roman" w:hAnsi="Times New Roman" w:eastAsia="宋体" w:cs="Times New Roman"/>
                <w:lang w:eastAsia="zh-CN"/>
              </w:rPr>
              <w:t>农田（□旱地、□水田、□水浇地）</w:t>
            </w:r>
          </w:p>
          <w:p w14:paraId="350682D0">
            <w:pPr>
              <w:snapToGrid w:val="0"/>
              <w:spacing w:line="240" w:lineRule="exact"/>
              <w:rPr>
                <w:rFonts w:ascii="Times New Roman" w:hAnsi="Times New Roman" w:eastAsia="宋体" w:cs="Times New Roman"/>
                <w:lang w:eastAsia="zh-CN"/>
              </w:rPr>
            </w:pPr>
            <w:r>
              <w:rPr>
                <w:rFonts w:ascii="Times New Roman" w:hAnsi="Times New Roman" w:eastAsia="宋体"/>
                <w:szCs w:val="21"/>
              </w:rPr>
              <w:t>园地（□果园、□茶园、□橡胶园、□其他园地）</w:t>
            </w:r>
          </w:p>
          <w:p w14:paraId="4553B5B6">
            <w:pPr>
              <w:rPr>
                <w:rFonts w:ascii="Times New Roman" w:hAnsi="Times New Roman" w:eastAsia="宋体" w:cs="Times New Roman"/>
                <w:lang w:eastAsia="zh-CN"/>
              </w:rPr>
            </w:pPr>
            <w:r>
              <w:rPr>
                <w:rFonts w:ascii="Times New Roman" w:hAnsi="Times New Roman" w:eastAsia="宋体" w:cs="Times New Roman"/>
                <w:lang w:eastAsia="zh-CN"/>
              </w:rPr>
              <w:t>城镇村及工矿用地（□城镇公园绿地、□村庄用地、□采矿用地）</w:t>
            </w:r>
          </w:p>
          <w:p w14:paraId="74A4FB4A">
            <w:pPr>
              <w:rPr>
                <w:rFonts w:ascii="Times New Roman" w:hAnsi="Times New Roman" w:eastAsia="宋体" w:cs="Times New Roman"/>
                <w:lang w:eastAsia="zh-CN"/>
              </w:rPr>
            </w:pPr>
            <w:r>
              <w:rPr>
                <w:rFonts w:ascii="Times New Roman" w:hAnsi="Times New Roman" w:eastAsia="宋体" w:cs="Times New Roman"/>
                <w:lang w:eastAsia="zh-CN"/>
              </w:rPr>
              <w:t>交通运输用地（□铁路用地、□公路用地、□农村道路、□其他交通运输用地）</w:t>
            </w:r>
          </w:p>
          <w:p w14:paraId="1CD8DF75">
            <w:pPr>
              <w:rPr>
                <w:lang w:eastAsia="zh-CN"/>
              </w:rPr>
            </w:pPr>
            <w:r>
              <w:rPr>
                <w:rFonts w:ascii="Times New Roman" w:hAnsi="Times New Roman" w:eastAsia="宋体" w:cs="Times New Roman"/>
                <w:lang w:eastAsia="zh-CN"/>
              </w:rPr>
              <w:t>水域及水利设施用地（□河流、□水库、□湖泊、□坑塘、</w:t>
            </w:r>
            <w:r>
              <w:rPr>
                <w:rFonts w:ascii="Times New Roman" w:hAnsi="Times New Roman" w:eastAsia="宋体" w:cs="Times New Roman"/>
                <w:lang w:eastAsia="zh-CN"/>
              </w:rPr>
              <w:sym w:font="Wingdings 2" w:char="00A3"/>
            </w:r>
            <w:r>
              <w:rPr>
                <w:rFonts w:ascii="Times New Roman" w:hAnsi="Times New Roman" w:eastAsia="宋体" w:cs="Times New Roman"/>
                <w:lang w:eastAsia="zh-CN"/>
              </w:rPr>
              <w:t>沟渠、□其他水域）</w:t>
            </w:r>
          </w:p>
        </w:tc>
      </w:tr>
      <w:tr w14:paraId="28EF6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898" w:type="dxa"/>
            <w:shd w:val="clear" w:color="auto" w:fill="auto"/>
            <w:vAlign w:val="center"/>
          </w:tcPr>
          <w:p w14:paraId="5F7959E5">
            <w:pPr>
              <w:rPr>
                <w:rFonts w:ascii="Times New Roman" w:hAnsi="Times New Roman" w:eastAsia="宋体" w:cs="Times New Roman"/>
                <w:lang w:eastAsia="zh-CN"/>
              </w:rPr>
            </w:pPr>
            <w:r>
              <w:rPr>
                <w:rFonts w:ascii="Times New Roman" w:hAnsi="Times New Roman" w:eastAsia="宋体" w:cs="Times New Roman"/>
                <w:lang w:eastAsia="zh-CN"/>
              </w:rPr>
              <w:t>调查物种名称</w:t>
            </w:r>
          </w:p>
        </w:tc>
        <w:tc>
          <w:tcPr>
            <w:tcW w:w="3278" w:type="dxa"/>
            <w:gridSpan w:val="3"/>
            <w:shd w:val="clear" w:color="auto" w:fill="auto"/>
          </w:tcPr>
          <w:p w14:paraId="7F527073">
            <w:pPr>
              <w:rPr>
                <w:rFonts w:ascii="Times New Roman" w:hAnsi="Times New Roman" w:eastAsia="宋体" w:cs="Times New Roman"/>
                <w:lang w:eastAsia="zh-CN"/>
              </w:rPr>
            </w:pPr>
            <w:r>
              <w:rPr>
                <w:rFonts w:ascii="Times New Roman" w:hAnsi="Times New Roman" w:eastAsia="宋体" w:cs="Times New Roman"/>
                <w:lang w:eastAsia="zh-CN"/>
              </w:rPr>
              <w:t>中文名：</w:t>
            </w:r>
          </w:p>
          <w:p w14:paraId="52CF4805">
            <w:pPr>
              <w:rPr>
                <w:rFonts w:ascii="Times New Roman" w:hAnsi="Times New Roman" w:eastAsia="宋体" w:cs="Times New Roman"/>
                <w:lang w:eastAsia="zh-CN"/>
              </w:rPr>
            </w:pPr>
            <w:r>
              <w:rPr>
                <w:rFonts w:ascii="Times New Roman" w:hAnsi="Times New Roman" w:eastAsia="宋体" w:cs="Times New Roman"/>
                <w:lang w:eastAsia="zh-CN"/>
              </w:rPr>
              <w:t>拉丁学名：</w:t>
            </w:r>
          </w:p>
        </w:tc>
        <w:tc>
          <w:tcPr>
            <w:tcW w:w="1275" w:type="dxa"/>
            <w:shd w:val="clear" w:color="auto" w:fill="auto"/>
            <w:vAlign w:val="center"/>
          </w:tcPr>
          <w:p w14:paraId="344F4569">
            <w:pPr>
              <w:rPr>
                <w:rFonts w:ascii="Times New Roman" w:hAnsi="Times New Roman" w:eastAsia="宋体" w:cs="Times New Roman"/>
              </w:rPr>
            </w:pPr>
            <w:r>
              <w:rPr>
                <w:rFonts w:ascii="Times New Roman" w:hAnsi="Times New Roman" w:eastAsia="宋体" w:cs="Times New Roman"/>
                <w:lang w:eastAsia="zh-CN"/>
              </w:rPr>
              <w:t>当地俗名</w:t>
            </w:r>
          </w:p>
        </w:tc>
        <w:tc>
          <w:tcPr>
            <w:tcW w:w="1134" w:type="dxa"/>
            <w:gridSpan w:val="2"/>
            <w:shd w:val="clear" w:color="auto" w:fill="auto"/>
          </w:tcPr>
          <w:p w14:paraId="6D6D1242">
            <w:pPr>
              <w:rPr>
                <w:rFonts w:ascii="Times New Roman" w:hAnsi="Times New Roman" w:eastAsia="宋体" w:cs="Times New Roman"/>
              </w:rPr>
            </w:pPr>
          </w:p>
        </w:tc>
        <w:tc>
          <w:tcPr>
            <w:tcW w:w="1687" w:type="dxa"/>
            <w:shd w:val="clear" w:color="auto" w:fill="auto"/>
          </w:tcPr>
          <w:p w14:paraId="39992B7D">
            <w:pPr>
              <w:rPr>
                <w:rFonts w:ascii="Times New Roman" w:hAnsi="Times New Roman" w:eastAsia="宋体" w:cs="Times New Roman"/>
                <w:lang w:eastAsia="zh-CN"/>
              </w:rPr>
            </w:pPr>
            <w:r>
              <w:rPr>
                <w:rFonts w:ascii="Times New Roman" w:hAnsi="Times New Roman" w:eastAsia="宋体" w:cs="Times New Roman"/>
                <w:lang w:eastAsia="zh-CN"/>
              </w:rPr>
              <w:t>是否采集标本</w:t>
            </w:r>
          </w:p>
          <w:p w14:paraId="1DFAFC7D">
            <w:pPr>
              <w:rPr>
                <w:rFonts w:ascii="Times New Roman" w:hAnsi="Times New Roman" w:eastAsia="宋体" w:cs="Times New Roman"/>
                <w:lang w:eastAsia="zh-CN"/>
              </w:rPr>
            </w:pPr>
            <w:r>
              <w:rPr>
                <w:rFonts w:ascii="Times New Roman" w:hAnsi="Times New Roman" w:eastAsia="宋体" w:cs="Times New Roman"/>
                <w:lang w:eastAsia="zh-CN"/>
              </w:rPr>
              <w:t>□是 □ 否</w:t>
            </w:r>
          </w:p>
        </w:tc>
      </w:tr>
      <w:tr w14:paraId="07E0F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1898" w:type="dxa"/>
            <w:vAlign w:val="center"/>
          </w:tcPr>
          <w:p w14:paraId="7D5B9B88">
            <w:pPr>
              <w:rPr>
                <w:rFonts w:ascii="Times New Roman" w:hAnsi="Times New Roman" w:eastAsia="宋体" w:cs="Times New Roman"/>
                <w:lang w:eastAsia="zh-CN"/>
              </w:rPr>
            </w:pPr>
            <w:r>
              <w:rPr>
                <w:rFonts w:ascii="Times New Roman" w:hAnsi="Times New Roman" w:eastAsia="宋体" w:cs="Times New Roman"/>
                <w:lang w:eastAsia="zh-CN"/>
              </w:rPr>
              <w:t>受损对象</w:t>
            </w:r>
          </w:p>
        </w:tc>
        <w:tc>
          <w:tcPr>
            <w:tcW w:w="7374" w:type="dxa"/>
            <w:gridSpan w:val="7"/>
            <w:vAlign w:val="center"/>
          </w:tcPr>
          <w:p w14:paraId="75F56FB7">
            <w:pPr>
              <w:rPr>
                <w:rFonts w:ascii="Times New Roman" w:hAnsi="Times New Roman" w:eastAsia="宋体" w:cs="Times New Roman"/>
                <w:lang w:eastAsia="zh-CN"/>
              </w:rPr>
            </w:pPr>
            <w:r>
              <w:rPr>
                <w:rFonts w:ascii="Times New Roman" w:hAnsi="Times New Roman" w:eastAsia="宋体" w:cs="Times New Roman"/>
                <w:sz w:val="40"/>
                <w:szCs w:val="40"/>
                <w:lang w:eastAsia="zh-CN"/>
              </w:rPr>
              <w:t>□</w:t>
            </w:r>
            <w:r>
              <w:rPr>
                <w:rFonts w:ascii="Times New Roman" w:hAnsi="Times New Roman" w:eastAsia="宋体" w:cs="Times New Roman"/>
                <w:lang w:eastAsia="zh-CN"/>
              </w:rPr>
              <w:t xml:space="preserve">农林生产     </w:t>
            </w:r>
            <w:r>
              <w:rPr>
                <w:rFonts w:ascii="Times New Roman" w:hAnsi="Times New Roman" w:eastAsia="宋体" w:cs="Times New Roman"/>
                <w:sz w:val="40"/>
                <w:szCs w:val="40"/>
                <w:lang w:eastAsia="zh-CN"/>
              </w:rPr>
              <w:t>□</w:t>
            </w:r>
            <w:r>
              <w:rPr>
                <w:rFonts w:ascii="Times New Roman" w:hAnsi="Times New Roman" w:eastAsia="宋体" w:cs="Times New Roman"/>
                <w:lang w:eastAsia="zh-CN"/>
              </w:rPr>
              <w:t xml:space="preserve">人畜健康     </w:t>
            </w:r>
            <w:r>
              <w:rPr>
                <w:rFonts w:ascii="Times New Roman" w:hAnsi="Times New Roman" w:eastAsia="宋体" w:cs="Times New Roman"/>
                <w:sz w:val="40"/>
                <w:szCs w:val="40"/>
                <w:lang w:eastAsia="zh-CN"/>
              </w:rPr>
              <w:t>□</w:t>
            </w:r>
            <w:r>
              <w:rPr>
                <w:rFonts w:ascii="Times New Roman" w:hAnsi="Times New Roman" w:eastAsia="宋体" w:cs="Times New Roman"/>
                <w:lang w:eastAsia="zh-CN"/>
              </w:rPr>
              <w:t>生态系统</w:t>
            </w:r>
          </w:p>
        </w:tc>
      </w:tr>
      <w:tr w14:paraId="65A30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98" w:type="dxa"/>
            <w:vAlign w:val="center"/>
          </w:tcPr>
          <w:p w14:paraId="3C508F0A">
            <w:pPr>
              <w:rPr>
                <w:rFonts w:ascii="Times New Roman" w:hAnsi="Times New Roman" w:eastAsia="宋体" w:cs="Times New Roman"/>
                <w:lang w:eastAsia="zh-CN"/>
              </w:rPr>
            </w:pPr>
            <w:r>
              <w:rPr>
                <w:rFonts w:ascii="Times New Roman" w:hAnsi="Times New Roman" w:eastAsia="宋体" w:cs="Times New Roman"/>
                <w:lang w:eastAsia="zh-CN"/>
              </w:rPr>
              <w:t>样方编号</w:t>
            </w:r>
          </w:p>
        </w:tc>
        <w:tc>
          <w:tcPr>
            <w:tcW w:w="1010" w:type="dxa"/>
            <w:vAlign w:val="center"/>
          </w:tcPr>
          <w:p w14:paraId="4D556FA7">
            <w:pPr>
              <w:rPr>
                <w:rFonts w:ascii="Times New Roman" w:hAnsi="Times New Roman" w:eastAsia="宋体" w:cs="Times New Roman"/>
                <w:lang w:eastAsia="zh-CN"/>
              </w:rPr>
            </w:pPr>
            <w:r>
              <w:rPr>
                <w:rFonts w:ascii="Times New Roman" w:hAnsi="Times New Roman" w:eastAsia="宋体" w:cs="Times New Roman"/>
                <w:lang w:eastAsia="zh-CN"/>
              </w:rPr>
              <w:t>1</w:t>
            </w:r>
          </w:p>
        </w:tc>
        <w:tc>
          <w:tcPr>
            <w:tcW w:w="1134" w:type="dxa"/>
            <w:vAlign w:val="center"/>
          </w:tcPr>
          <w:p w14:paraId="4EA345EA">
            <w:pPr>
              <w:rPr>
                <w:rFonts w:ascii="Times New Roman" w:hAnsi="Times New Roman" w:eastAsia="宋体" w:cs="Times New Roman"/>
                <w:lang w:eastAsia="zh-CN"/>
              </w:rPr>
            </w:pPr>
            <w:r>
              <w:rPr>
                <w:rFonts w:ascii="Times New Roman" w:hAnsi="Times New Roman" w:eastAsia="宋体" w:cs="Times New Roman"/>
                <w:lang w:eastAsia="zh-CN"/>
              </w:rPr>
              <w:t>2</w:t>
            </w:r>
          </w:p>
        </w:tc>
        <w:tc>
          <w:tcPr>
            <w:tcW w:w="1134" w:type="dxa"/>
            <w:vAlign w:val="center"/>
          </w:tcPr>
          <w:p w14:paraId="214F7FA2">
            <w:pPr>
              <w:rPr>
                <w:rFonts w:ascii="Times New Roman" w:hAnsi="Times New Roman" w:eastAsia="宋体" w:cs="Times New Roman"/>
                <w:lang w:eastAsia="zh-CN"/>
              </w:rPr>
            </w:pPr>
            <w:r>
              <w:rPr>
                <w:rFonts w:ascii="Times New Roman" w:hAnsi="Times New Roman" w:eastAsia="宋体" w:cs="Times New Roman"/>
                <w:lang w:eastAsia="zh-CN"/>
              </w:rPr>
              <w:t>3</w:t>
            </w:r>
          </w:p>
        </w:tc>
        <w:tc>
          <w:tcPr>
            <w:tcW w:w="1275" w:type="dxa"/>
            <w:vAlign w:val="center"/>
          </w:tcPr>
          <w:p w14:paraId="010F684D">
            <w:pPr>
              <w:rPr>
                <w:rFonts w:ascii="Times New Roman" w:hAnsi="Times New Roman" w:eastAsia="宋体" w:cs="Times New Roman"/>
                <w:lang w:eastAsia="zh-CN"/>
              </w:rPr>
            </w:pPr>
            <w:r>
              <w:rPr>
                <w:rFonts w:ascii="Times New Roman" w:hAnsi="Times New Roman" w:eastAsia="宋体" w:cs="Times New Roman"/>
                <w:lang w:eastAsia="zh-CN"/>
              </w:rPr>
              <w:t>4</w:t>
            </w:r>
          </w:p>
        </w:tc>
        <w:tc>
          <w:tcPr>
            <w:tcW w:w="1134" w:type="dxa"/>
            <w:gridSpan w:val="2"/>
            <w:vAlign w:val="center"/>
          </w:tcPr>
          <w:p w14:paraId="008D6BAC">
            <w:pPr>
              <w:rPr>
                <w:rFonts w:ascii="Times New Roman" w:hAnsi="Times New Roman" w:eastAsia="宋体" w:cs="Times New Roman"/>
                <w:lang w:eastAsia="zh-CN"/>
              </w:rPr>
            </w:pPr>
            <w:r>
              <w:rPr>
                <w:rFonts w:ascii="Times New Roman" w:hAnsi="Times New Roman" w:eastAsia="宋体" w:cs="Times New Roman"/>
                <w:lang w:eastAsia="zh-CN"/>
              </w:rPr>
              <w:t>5</w:t>
            </w:r>
          </w:p>
        </w:tc>
        <w:tc>
          <w:tcPr>
            <w:tcW w:w="1687" w:type="dxa"/>
            <w:vAlign w:val="center"/>
          </w:tcPr>
          <w:p w14:paraId="484E07D1">
            <w:pPr>
              <w:rPr>
                <w:rFonts w:ascii="Times New Roman" w:hAnsi="Times New Roman" w:eastAsia="宋体" w:cs="Times New Roman"/>
                <w:lang w:eastAsia="zh-CN"/>
              </w:rPr>
            </w:pPr>
            <w:r>
              <w:rPr>
                <w:rFonts w:ascii="Times New Roman" w:hAnsi="Times New Roman" w:eastAsia="宋体" w:cs="Times New Roman"/>
                <w:lang w:eastAsia="zh-CN"/>
              </w:rPr>
              <w:t>均值</w:t>
            </w:r>
          </w:p>
        </w:tc>
      </w:tr>
      <w:tr w14:paraId="56E6E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1898" w:type="dxa"/>
            <w:vAlign w:val="center"/>
          </w:tcPr>
          <w:p w14:paraId="6DCE1FF5">
            <w:pPr>
              <w:rPr>
                <w:rFonts w:ascii="Times New Roman" w:hAnsi="Times New Roman" w:eastAsia="宋体" w:cs="Times New Roman"/>
                <w:lang w:eastAsia="zh-CN"/>
              </w:rPr>
            </w:pPr>
            <w:r>
              <w:rPr>
                <w:rFonts w:ascii="Times New Roman" w:hAnsi="Times New Roman" w:eastAsia="宋体" w:cs="Times New Roman"/>
                <w:lang w:eastAsia="zh-CN"/>
              </w:rPr>
              <w:t>植物种类数</w:t>
            </w:r>
          </w:p>
        </w:tc>
        <w:tc>
          <w:tcPr>
            <w:tcW w:w="1010" w:type="dxa"/>
          </w:tcPr>
          <w:p w14:paraId="1E87671E">
            <w:pPr>
              <w:rPr>
                <w:rFonts w:ascii="Times New Roman" w:hAnsi="Times New Roman" w:eastAsia="宋体" w:cs="Times New Roman"/>
                <w:lang w:eastAsia="zh-CN"/>
              </w:rPr>
            </w:pPr>
          </w:p>
        </w:tc>
        <w:tc>
          <w:tcPr>
            <w:tcW w:w="1134" w:type="dxa"/>
          </w:tcPr>
          <w:p w14:paraId="6EC019F3">
            <w:pPr>
              <w:rPr>
                <w:rFonts w:ascii="Times New Roman" w:hAnsi="Times New Roman" w:eastAsia="宋体" w:cs="Times New Roman"/>
                <w:lang w:eastAsia="zh-CN"/>
              </w:rPr>
            </w:pPr>
          </w:p>
        </w:tc>
        <w:tc>
          <w:tcPr>
            <w:tcW w:w="1134" w:type="dxa"/>
          </w:tcPr>
          <w:p w14:paraId="3B16F92F">
            <w:pPr>
              <w:rPr>
                <w:rFonts w:ascii="Times New Roman" w:hAnsi="Times New Roman" w:eastAsia="宋体" w:cs="Times New Roman"/>
                <w:lang w:eastAsia="zh-CN"/>
              </w:rPr>
            </w:pPr>
          </w:p>
        </w:tc>
        <w:tc>
          <w:tcPr>
            <w:tcW w:w="1275" w:type="dxa"/>
          </w:tcPr>
          <w:p w14:paraId="5BF151E7">
            <w:pPr>
              <w:rPr>
                <w:rFonts w:ascii="Times New Roman" w:hAnsi="Times New Roman" w:eastAsia="宋体" w:cs="Times New Roman"/>
                <w:lang w:eastAsia="zh-CN"/>
              </w:rPr>
            </w:pPr>
          </w:p>
        </w:tc>
        <w:tc>
          <w:tcPr>
            <w:tcW w:w="1134" w:type="dxa"/>
            <w:gridSpan w:val="2"/>
          </w:tcPr>
          <w:p w14:paraId="251B42F6">
            <w:pPr>
              <w:rPr>
                <w:rFonts w:ascii="Times New Roman" w:hAnsi="Times New Roman" w:eastAsia="宋体" w:cs="Times New Roman"/>
                <w:lang w:eastAsia="zh-CN"/>
              </w:rPr>
            </w:pPr>
          </w:p>
        </w:tc>
        <w:tc>
          <w:tcPr>
            <w:tcW w:w="1687" w:type="dxa"/>
          </w:tcPr>
          <w:p w14:paraId="3131C629">
            <w:pPr>
              <w:rPr>
                <w:rFonts w:ascii="Times New Roman" w:hAnsi="Times New Roman" w:eastAsia="宋体" w:cs="Times New Roman"/>
                <w:lang w:eastAsia="zh-CN"/>
              </w:rPr>
            </w:pPr>
          </w:p>
        </w:tc>
      </w:tr>
      <w:tr w14:paraId="256CE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1898" w:type="dxa"/>
            <w:vAlign w:val="center"/>
          </w:tcPr>
          <w:p w14:paraId="4E552725">
            <w:pPr>
              <w:rPr>
                <w:rFonts w:ascii="Times New Roman" w:hAnsi="Times New Roman" w:eastAsia="宋体" w:cs="Times New Roman"/>
                <w:lang w:eastAsia="zh-CN"/>
              </w:rPr>
            </w:pPr>
            <w:r>
              <w:rPr>
                <w:rFonts w:ascii="Times New Roman" w:hAnsi="Times New Roman" w:eastAsia="宋体" w:cs="Times New Roman"/>
                <w:lang w:eastAsia="zh-CN"/>
              </w:rPr>
              <w:t>植物总株数</w:t>
            </w:r>
          </w:p>
        </w:tc>
        <w:tc>
          <w:tcPr>
            <w:tcW w:w="1010" w:type="dxa"/>
          </w:tcPr>
          <w:p w14:paraId="76E4B60C">
            <w:pPr>
              <w:rPr>
                <w:rFonts w:ascii="Times New Roman" w:hAnsi="Times New Roman" w:eastAsia="宋体" w:cs="Times New Roman"/>
                <w:lang w:eastAsia="zh-CN"/>
              </w:rPr>
            </w:pPr>
          </w:p>
        </w:tc>
        <w:tc>
          <w:tcPr>
            <w:tcW w:w="1134" w:type="dxa"/>
          </w:tcPr>
          <w:p w14:paraId="13A36F3A">
            <w:pPr>
              <w:rPr>
                <w:rFonts w:ascii="Times New Roman" w:hAnsi="Times New Roman" w:eastAsia="宋体" w:cs="Times New Roman"/>
                <w:lang w:eastAsia="zh-CN"/>
              </w:rPr>
            </w:pPr>
          </w:p>
        </w:tc>
        <w:tc>
          <w:tcPr>
            <w:tcW w:w="1134" w:type="dxa"/>
          </w:tcPr>
          <w:p w14:paraId="5D830134">
            <w:pPr>
              <w:rPr>
                <w:rFonts w:ascii="Times New Roman" w:hAnsi="Times New Roman" w:eastAsia="宋体" w:cs="Times New Roman"/>
                <w:lang w:eastAsia="zh-CN"/>
              </w:rPr>
            </w:pPr>
          </w:p>
        </w:tc>
        <w:tc>
          <w:tcPr>
            <w:tcW w:w="1275" w:type="dxa"/>
          </w:tcPr>
          <w:p w14:paraId="07D67988">
            <w:pPr>
              <w:rPr>
                <w:rFonts w:ascii="Times New Roman" w:hAnsi="Times New Roman" w:eastAsia="宋体" w:cs="Times New Roman"/>
                <w:lang w:eastAsia="zh-CN"/>
              </w:rPr>
            </w:pPr>
          </w:p>
        </w:tc>
        <w:tc>
          <w:tcPr>
            <w:tcW w:w="1134" w:type="dxa"/>
            <w:gridSpan w:val="2"/>
          </w:tcPr>
          <w:p w14:paraId="6EC15654">
            <w:pPr>
              <w:rPr>
                <w:rFonts w:ascii="Times New Roman" w:hAnsi="Times New Roman" w:eastAsia="宋体" w:cs="Times New Roman"/>
                <w:lang w:eastAsia="zh-CN"/>
              </w:rPr>
            </w:pPr>
          </w:p>
        </w:tc>
        <w:tc>
          <w:tcPr>
            <w:tcW w:w="1687" w:type="dxa"/>
          </w:tcPr>
          <w:p w14:paraId="0C9CC93D">
            <w:pPr>
              <w:rPr>
                <w:rFonts w:ascii="Times New Roman" w:hAnsi="Times New Roman" w:eastAsia="宋体" w:cs="Times New Roman"/>
                <w:lang w:eastAsia="zh-CN"/>
              </w:rPr>
            </w:pPr>
          </w:p>
        </w:tc>
      </w:tr>
      <w:tr w14:paraId="54646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1898" w:type="dxa"/>
            <w:vAlign w:val="center"/>
          </w:tcPr>
          <w:p w14:paraId="4618503B">
            <w:pPr>
              <w:rPr>
                <w:rFonts w:ascii="Times New Roman" w:hAnsi="Times New Roman" w:eastAsia="宋体" w:cs="Times New Roman"/>
                <w:lang w:eastAsia="zh-CN"/>
              </w:rPr>
            </w:pPr>
            <w:r>
              <w:rPr>
                <w:rFonts w:ascii="Times New Roman" w:hAnsi="Times New Roman" w:eastAsia="宋体" w:cs="Times New Roman"/>
                <w:lang w:eastAsia="zh-CN"/>
              </w:rPr>
              <w:t>目标物种株数</w:t>
            </w:r>
          </w:p>
        </w:tc>
        <w:tc>
          <w:tcPr>
            <w:tcW w:w="1010" w:type="dxa"/>
          </w:tcPr>
          <w:p w14:paraId="0F341520">
            <w:pPr>
              <w:rPr>
                <w:rFonts w:ascii="Times New Roman" w:hAnsi="Times New Roman" w:eastAsia="宋体" w:cs="Times New Roman"/>
                <w:lang w:eastAsia="zh-CN"/>
              </w:rPr>
            </w:pPr>
          </w:p>
        </w:tc>
        <w:tc>
          <w:tcPr>
            <w:tcW w:w="1134" w:type="dxa"/>
          </w:tcPr>
          <w:p w14:paraId="18D6402D">
            <w:pPr>
              <w:rPr>
                <w:rFonts w:ascii="Times New Roman" w:hAnsi="Times New Roman" w:eastAsia="宋体" w:cs="Times New Roman"/>
                <w:lang w:eastAsia="zh-CN"/>
              </w:rPr>
            </w:pPr>
          </w:p>
        </w:tc>
        <w:tc>
          <w:tcPr>
            <w:tcW w:w="1134" w:type="dxa"/>
          </w:tcPr>
          <w:p w14:paraId="13438AB4">
            <w:pPr>
              <w:rPr>
                <w:rFonts w:ascii="Times New Roman" w:hAnsi="Times New Roman" w:eastAsia="宋体" w:cs="Times New Roman"/>
                <w:lang w:eastAsia="zh-CN"/>
              </w:rPr>
            </w:pPr>
          </w:p>
        </w:tc>
        <w:tc>
          <w:tcPr>
            <w:tcW w:w="1275" w:type="dxa"/>
          </w:tcPr>
          <w:p w14:paraId="542F6945">
            <w:pPr>
              <w:rPr>
                <w:rFonts w:ascii="Times New Roman" w:hAnsi="Times New Roman" w:eastAsia="宋体" w:cs="Times New Roman"/>
                <w:lang w:eastAsia="zh-CN"/>
              </w:rPr>
            </w:pPr>
          </w:p>
        </w:tc>
        <w:tc>
          <w:tcPr>
            <w:tcW w:w="1134" w:type="dxa"/>
            <w:gridSpan w:val="2"/>
          </w:tcPr>
          <w:p w14:paraId="5E896995">
            <w:pPr>
              <w:rPr>
                <w:rFonts w:ascii="Times New Roman" w:hAnsi="Times New Roman" w:eastAsia="宋体" w:cs="Times New Roman"/>
                <w:lang w:eastAsia="zh-CN"/>
              </w:rPr>
            </w:pPr>
          </w:p>
        </w:tc>
        <w:tc>
          <w:tcPr>
            <w:tcW w:w="1687" w:type="dxa"/>
          </w:tcPr>
          <w:p w14:paraId="0B80A677">
            <w:pPr>
              <w:rPr>
                <w:rFonts w:ascii="Times New Roman" w:hAnsi="Times New Roman" w:eastAsia="宋体" w:cs="Times New Roman"/>
                <w:lang w:eastAsia="zh-CN"/>
              </w:rPr>
            </w:pPr>
          </w:p>
        </w:tc>
      </w:tr>
      <w:tr w14:paraId="69224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98" w:type="dxa"/>
            <w:vAlign w:val="center"/>
          </w:tcPr>
          <w:p w14:paraId="0518219A">
            <w:pPr>
              <w:rPr>
                <w:rFonts w:ascii="Times New Roman" w:hAnsi="Times New Roman" w:eastAsia="宋体" w:cs="Times New Roman"/>
                <w:lang w:eastAsia="zh-CN"/>
              </w:rPr>
            </w:pPr>
            <w:r>
              <w:rPr>
                <w:rFonts w:ascii="Times New Roman" w:hAnsi="Times New Roman" w:eastAsia="宋体" w:cs="Times New Roman"/>
                <w:lang w:eastAsia="zh-CN"/>
              </w:rPr>
              <w:t>目标物种盖度</w:t>
            </w:r>
          </w:p>
        </w:tc>
        <w:tc>
          <w:tcPr>
            <w:tcW w:w="1010" w:type="dxa"/>
            <w:vAlign w:val="center"/>
          </w:tcPr>
          <w:p w14:paraId="44626520">
            <w:pPr>
              <w:rPr>
                <w:rFonts w:ascii="Times New Roman" w:hAnsi="Times New Roman" w:eastAsia="宋体" w:cs="Times New Roman"/>
                <w:lang w:eastAsia="zh-CN"/>
              </w:rPr>
            </w:pPr>
          </w:p>
        </w:tc>
        <w:tc>
          <w:tcPr>
            <w:tcW w:w="1134" w:type="dxa"/>
            <w:vAlign w:val="center"/>
          </w:tcPr>
          <w:p w14:paraId="7C1E1A64">
            <w:pPr>
              <w:rPr>
                <w:rFonts w:ascii="Times New Roman" w:hAnsi="Times New Roman" w:eastAsia="宋体" w:cs="Times New Roman"/>
                <w:lang w:eastAsia="zh-CN"/>
              </w:rPr>
            </w:pPr>
          </w:p>
        </w:tc>
        <w:tc>
          <w:tcPr>
            <w:tcW w:w="1134" w:type="dxa"/>
            <w:vAlign w:val="center"/>
          </w:tcPr>
          <w:p w14:paraId="238CA848">
            <w:pPr>
              <w:rPr>
                <w:rFonts w:ascii="Times New Roman" w:hAnsi="Times New Roman" w:eastAsia="宋体" w:cs="Times New Roman"/>
                <w:lang w:eastAsia="zh-CN"/>
              </w:rPr>
            </w:pPr>
          </w:p>
        </w:tc>
        <w:tc>
          <w:tcPr>
            <w:tcW w:w="1275" w:type="dxa"/>
            <w:vAlign w:val="center"/>
          </w:tcPr>
          <w:p w14:paraId="237EE157">
            <w:pPr>
              <w:rPr>
                <w:rFonts w:ascii="Times New Roman" w:hAnsi="Times New Roman" w:eastAsia="宋体" w:cs="Times New Roman"/>
                <w:lang w:eastAsia="zh-CN"/>
              </w:rPr>
            </w:pPr>
          </w:p>
        </w:tc>
        <w:tc>
          <w:tcPr>
            <w:tcW w:w="1134" w:type="dxa"/>
            <w:gridSpan w:val="2"/>
            <w:vAlign w:val="center"/>
          </w:tcPr>
          <w:p w14:paraId="43159B10">
            <w:pPr>
              <w:rPr>
                <w:rFonts w:ascii="Times New Roman" w:hAnsi="Times New Roman" w:eastAsia="宋体" w:cs="Times New Roman"/>
                <w:lang w:eastAsia="zh-CN"/>
              </w:rPr>
            </w:pPr>
          </w:p>
        </w:tc>
        <w:tc>
          <w:tcPr>
            <w:tcW w:w="1687" w:type="dxa"/>
            <w:vAlign w:val="center"/>
          </w:tcPr>
          <w:p w14:paraId="7DDAC7B8">
            <w:pPr>
              <w:rPr>
                <w:rFonts w:ascii="Times New Roman" w:hAnsi="Times New Roman" w:eastAsia="宋体" w:cs="Times New Roman"/>
                <w:lang w:eastAsia="zh-CN"/>
              </w:rPr>
            </w:pPr>
          </w:p>
        </w:tc>
      </w:tr>
      <w:tr w14:paraId="01F2F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76" w:type="dxa"/>
            <w:gridSpan w:val="4"/>
            <w:vAlign w:val="center"/>
          </w:tcPr>
          <w:p w14:paraId="29B219B2">
            <w:pPr>
              <w:rPr>
                <w:rFonts w:ascii="Times New Roman" w:hAnsi="Times New Roman" w:eastAsia="宋体" w:cs="Times New Roman"/>
                <w:lang w:eastAsia="zh-CN"/>
              </w:rPr>
            </w:pPr>
            <w:r>
              <w:rPr>
                <w:rFonts w:ascii="Times New Roman" w:hAnsi="Times New Roman" w:eastAsia="宋体" w:cs="Times New Roman"/>
                <w:lang w:eastAsia="zh-CN"/>
              </w:rPr>
              <w:t>调查记录人：</w:t>
            </w:r>
          </w:p>
        </w:tc>
        <w:tc>
          <w:tcPr>
            <w:tcW w:w="4096" w:type="dxa"/>
            <w:gridSpan w:val="4"/>
            <w:vAlign w:val="center"/>
          </w:tcPr>
          <w:p w14:paraId="45C758BF">
            <w:pPr>
              <w:rPr>
                <w:rFonts w:ascii="Times New Roman" w:hAnsi="Times New Roman" w:eastAsia="宋体" w:cs="Times New Roman"/>
                <w:lang w:eastAsia="zh-CN"/>
              </w:rPr>
            </w:pPr>
            <w:r>
              <w:rPr>
                <w:rFonts w:ascii="Times New Roman" w:hAnsi="Times New Roman" w:eastAsia="宋体" w:cs="Times New Roman"/>
                <w:lang w:eastAsia="zh-CN"/>
              </w:rPr>
              <w:t>日期：    年    月   日</w:t>
            </w:r>
          </w:p>
        </w:tc>
      </w:tr>
      <w:tr w14:paraId="1C4B7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76" w:type="dxa"/>
            <w:gridSpan w:val="4"/>
            <w:vAlign w:val="center"/>
          </w:tcPr>
          <w:p w14:paraId="79A30731">
            <w:pPr>
              <w:rPr>
                <w:rFonts w:ascii="Times New Roman" w:hAnsi="Times New Roman" w:eastAsia="宋体" w:cs="Times New Roman"/>
                <w:lang w:eastAsia="zh-CN"/>
              </w:rPr>
            </w:pPr>
            <w:r>
              <w:rPr>
                <w:rFonts w:ascii="Times New Roman" w:hAnsi="Times New Roman" w:eastAsia="宋体" w:cs="Times New Roman"/>
                <w:lang w:eastAsia="zh-CN"/>
              </w:rPr>
              <w:t>审核人：</w:t>
            </w:r>
          </w:p>
        </w:tc>
        <w:tc>
          <w:tcPr>
            <w:tcW w:w="4096" w:type="dxa"/>
            <w:gridSpan w:val="4"/>
            <w:vAlign w:val="center"/>
          </w:tcPr>
          <w:p w14:paraId="1B8B1FAC">
            <w:pPr>
              <w:rPr>
                <w:rFonts w:ascii="Times New Roman" w:hAnsi="Times New Roman" w:eastAsia="宋体" w:cs="Times New Roman"/>
                <w:lang w:eastAsia="zh-CN"/>
              </w:rPr>
            </w:pPr>
            <w:r>
              <w:rPr>
                <w:rFonts w:ascii="Times New Roman" w:hAnsi="Times New Roman" w:eastAsia="宋体" w:cs="Times New Roman"/>
                <w:lang w:eastAsia="zh-CN"/>
              </w:rPr>
              <w:t>日期：    年    月   日</w:t>
            </w:r>
          </w:p>
        </w:tc>
      </w:tr>
    </w:tbl>
    <w:p w14:paraId="119CF8ED">
      <w:pPr>
        <w:spacing w:line="360" w:lineRule="auto"/>
      </w:pPr>
    </w:p>
    <w:p w14:paraId="4BD919B6">
      <w:pPr>
        <w:pStyle w:val="3"/>
        <w:spacing w:line="360" w:lineRule="auto"/>
        <w:jc w:val="center"/>
        <w:rPr>
          <w:rFonts w:hint="eastAsia"/>
          <w:spacing w:val="-1"/>
          <w:sz w:val="21"/>
          <w:szCs w:val="21"/>
          <w:lang w:eastAsia="zh-CN"/>
        </w:rPr>
      </w:pPr>
      <w:r>
        <w:rPr>
          <w:spacing w:val="-1"/>
          <w:sz w:val="21"/>
          <w:szCs w:val="21"/>
          <w:lang w:eastAsia="zh-CN"/>
        </w:rPr>
        <w:t>表</w:t>
      </w:r>
      <w:r>
        <w:rPr>
          <w:rFonts w:hint="eastAsia"/>
          <w:spacing w:val="-1"/>
          <w:sz w:val="21"/>
          <w:szCs w:val="21"/>
          <w:lang w:val="en-US" w:eastAsia="zh-CN"/>
        </w:rPr>
        <w:t>B.2</w:t>
      </w:r>
      <w:r>
        <w:rPr>
          <w:spacing w:val="-1"/>
          <w:sz w:val="21"/>
          <w:szCs w:val="21"/>
          <w:lang w:eastAsia="zh-CN"/>
        </w:rPr>
        <w:t xml:space="preserve"> </w:t>
      </w:r>
      <w:r>
        <w:rPr>
          <w:rFonts w:hint="eastAsia"/>
          <w:spacing w:val="-1"/>
          <w:sz w:val="21"/>
          <w:szCs w:val="21"/>
          <w:lang w:eastAsia="zh-CN"/>
        </w:rPr>
        <w:t>外来入侵植物样地物种生物量调查记录表</w:t>
      </w:r>
    </w:p>
    <w:p w14:paraId="38D557C6">
      <w:pPr>
        <w:tabs>
          <w:tab w:val="left" w:pos="2310"/>
          <w:tab w:val="left" w:pos="5250"/>
        </w:tabs>
        <w:spacing w:line="360" w:lineRule="auto"/>
        <w:rPr>
          <w:rFonts w:hint="eastAsia" w:ascii="宋体" w:hAnsi="宋体" w:eastAsia="宋体" w:cs="宋体"/>
          <w:lang w:eastAsia="zh-CN"/>
        </w:rPr>
      </w:pPr>
      <w:r>
        <w:rPr>
          <w:rFonts w:hint="eastAsia" w:ascii="宋体" w:hAnsi="宋体" w:eastAsia="宋体" w:cs="宋体"/>
          <w:lang w:eastAsia="zh-CN"/>
        </w:rPr>
        <w:t>县（市、区、旗）：</w:t>
      </w:r>
      <w:r>
        <w:rPr>
          <w:rFonts w:hint="eastAsia" w:ascii="宋体" w:hAnsi="宋体" w:eastAsia="宋体" w:cs="宋体"/>
          <w:u w:val="single"/>
          <w:lang w:eastAsia="zh-CN"/>
        </w:rPr>
        <w:t xml:space="preserve">                   </w:t>
      </w:r>
      <w:r>
        <w:rPr>
          <w:rFonts w:hint="eastAsia" w:ascii="宋体" w:hAnsi="宋体" w:eastAsia="宋体" w:cs="宋体"/>
          <w:lang w:eastAsia="zh-CN"/>
        </w:rPr>
        <w:t>样地编号：</w:t>
      </w:r>
      <w:r>
        <w:rPr>
          <w:rFonts w:hint="eastAsia" w:ascii="宋体" w:hAnsi="宋体" w:eastAsia="宋体" w:cs="宋体"/>
          <w:u w:val="single"/>
          <w:lang w:eastAsia="zh-CN"/>
        </w:rPr>
        <w:t xml:space="preserve">                </w:t>
      </w:r>
      <w:r>
        <w:rPr>
          <w:rFonts w:hint="eastAsia" w:ascii="宋体" w:hAnsi="宋体" w:eastAsia="宋体" w:cs="宋体"/>
          <w:lang w:eastAsia="zh-CN"/>
        </w:rPr>
        <w:t>调查日期：</w:t>
      </w:r>
      <w:r>
        <w:rPr>
          <w:rFonts w:hint="eastAsia" w:ascii="宋体" w:hAnsi="宋体" w:eastAsia="宋体" w:cs="宋体"/>
          <w:u w:val="single"/>
          <w:lang w:eastAsia="zh-CN"/>
        </w:rPr>
        <w:t xml:space="preserve">      </w:t>
      </w:r>
      <w:r>
        <w:rPr>
          <w:rFonts w:hint="eastAsia" w:ascii="宋体" w:hAnsi="宋体" w:eastAsia="宋体" w:cs="宋体"/>
          <w:u w:val="single"/>
          <w:lang w:val="en-US" w:eastAsia="zh-CN"/>
        </w:rPr>
        <w:t xml:space="preserve">  </w:t>
      </w:r>
      <w:r>
        <w:rPr>
          <w:rFonts w:hint="eastAsia" w:ascii="宋体" w:hAnsi="宋体" w:eastAsia="宋体" w:cs="宋体"/>
          <w:u w:val="single"/>
          <w:lang w:eastAsia="zh-CN"/>
        </w:rPr>
        <w:t xml:space="preserve">  </w:t>
      </w:r>
      <w:r>
        <w:rPr>
          <w:rFonts w:hint="eastAsia" w:ascii="宋体" w:hAnsi="宋体" w:eastAsia="宋体" w:cs="宋体"/>
          <w:lang w:eastAsia="zh-CN"/>
        </w:rPr>
        <w:t>样地面积：</w:t>
      </w:r>
      <w:r>
        <w:rPr>
          <w:rFonts w:hint="eastAsia" w:ascii="宋体" w:hAnsi="宋体" w:eastAsia="宋体" w:cs="宋体"/>
          <w:u w:val="single"/>
          <w:lang w:eastAsia="zh-CN"/>
        </w:rPr>
        <w:t xml:space="preserve">       </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hint="eastAsia" w:ascii="宋体" w:hAnsi="宋体" w:eastAsia="宋体" w:cs="宋体"/>
          <w:lang w:eastAsia="zh-CN"/>
        </w:rPr>
        <w:t xml:space="preserve">  样方编号</w:t>
      </w:r>
      <w:r>
        <w:rPr>
          <w:rFonts w:hint="eastAsia" w:ascii="宋体" w:hAnsi="宋体" w:eastAsia="宋体" w:cs="宋体"/>
          <w:u w:val="single"/>
          <w:lang w:eastAsia="zh-CN"/>
        </w:rPr>
        <w:t xml:space="preserve">：         </w:t>
      </w:r>
      <w:r>
        <w:rPr>
          <w:rFonts w:hint="eastAsia" w:ascii="宋体" w:hAnsi="宋体" w:eastAsia="宋体" w:cs="宋体"/>
          <w:lang w:eastAsia="zh-CN"/>
        </w:rPr>
        <w:t>调查对象：</w:t>
      </w:r>
      <w:r>
        <w:rPr>
          <w:rFonts w:hint="eastAsia" w:ascii="宋体" w:hAnsi="宋体" w:eastAsia="宋体" w:cs="宋体"/>
          <w:u w:val="single"/>
          <w:lang w:eastAsia="zh-CN"/>
        </w:rPr>
        <w:t xml:space="preserve">        </w:t>
      </w:r>
      <w:r>
        <w:rPr>
          <w:rFonts w:hint="eastAsia" w:ascii="宋体" w:hAnsi="宋体" w:eastAsia="宋体" w:cs="宋体"/>
          <w:lang w:eastAsia="zh-CN"/>
        </w:rPr>
        <w:t>生境类型：</w:t>
      </w:r>
      <w:r>
        <w:rPr>
          <w:rFonts w:hint="eastAsia" w:ascii="宋体" w:hAnsi="宋体" w:eastAsia="宋体" w:cs="宋体"/>
          <w:u w:val="single"/>
          <w:lang w:eastAsia="zh-CN"/>
        </w:rPr>
        <w:t xml:space="preserve">          </w:t>
      </w:r>
      <w:r>
        <w:rPr>
          <w:rFonts w:hint="eastAsia" w:ascii="宋体" w:hAnsi="宋体" w:eastAsia="宋体" w:cs="宋体"/>
          <w:u w:val="single"/>
          <w:lang w:val="en-US" w:eastAsia="zh-CN"/>
        </w:rPr>
        <w:t xml:space="preserve">  </w:t>
      </w:r>
      <w:r>
        <w:rPr>
          <w:rFonts w:hint="eastAsia" w:ascii="宋体" w:hAnsi="宋体" w:eastAsia="宋体" w:cs="宋体"/>
          <w:u w:val="single"/>
          <w:lang w:eastAsia="zh-CN"/>
        </w:rPr>
        <w:t xml:space="preserve">  </w:t>
      </w:r>
    </w:p>
    <w:p w14:paraId="4F09229F">
      <w:pPr>
        <w:tabs>
          <w:tab w:val="left" w:pos="2310"/>
          <w:tab w:val="left" w:pos="5250"/>
        </w:tabs>
        <w:spacing w:line="360" w:lineRule="auto"/>
        <w:rPr>
          <w:rFonts w:hint="eastAsia" w:ascii="宋体" w:hAnsi="宋体" w:eastAsia="宋体" w:cs="宋体"/>
          <w:u w:val="single"/>
          <w:lang w:eastAsia="zh-CN"/>
        </w:rPr>
      </w:pPr>
      <w:r>
        <w:rPr>
          <w:rFonts w:hint="eastAsia" w:ascii="宋体" w:hAnsi="宋体" w:eastAsia="宋体" w:cs="宋体"/>
          <w:lang w:eastAsia="zh-CN"/>
        </w:rPr>
        <w:t>样地位置：</w:t>
      </w:r>
      <w:r>
        <w:rPr>
          <w:rFonts w:hint="eastAsia" w:ascii="宋体" w:hAnsi="宋体" w:eastAsia="宋体" w:cs="宋体"/>
          <w:u w:val="single"/>
          <w:lang w:eastAsia="zh-CN"/>
        </w:rPr>
        <w:t xml:space="preserve">          </w:t>
      </w:r>
      <w:r>
        <w:rPr>
          <w:rFonts w:hint="eastAsia" w:ascii="宋体" w:hAnsi="宋体" w:eastAsia="宋体" w:cs="宋体"/>
          <w:lang w:eastAsia="zh-CN"/>
        </w:rPr>
        <w:t>乡（镇）/街道</w:t>
      </w:r>
      <w:r>
        <w:rPr>
          <w:rFonts w:hint="eastAsia" w:ascii="宋体" w:hAnsi="宋体" w:eastAsia="宋体" w:cs="宋体"/>
          <w:u w:val="single"/>
          <w:lang w:eastAsia="zh-CN"/>
        </w:rPr>
        <w:t xml:space="preserve">          </w:t>
      </w:r>
      <w:r>
        <w:rPr>
          <w:rFonts w:hint="eastAsia" w:ascii="宋体" w:hAnsi="宋体" w:eastAsia="宋体" w:cs="宋体"/>
          <w:lang w:eastAsia="zh-CN"/>
        </w:rPr>
        <w:t>村  经纬度：</w:t>
      </w:r>
      <w:r>
        <w:rPr>
          <w:rFonts w:hint="eastAsia" w:ascii="宋体" w:hAnsi="宋体" w:eastAsia="宋体" w:cs="宋体"/>
          <w:u w:val="single"/>
          <w:lang w:eastAsia="zh-CN"/>
        </w:rPr>
        <w:t xml:space="preserve">E：            N：   </w:t>
      </w:r>
      <w:r>
        <w:rPr>
          <w:rFonts w:hint="eastAsia" w:ascii="宋体" w:hAnsi="宋体" w:eastAsia="宋体" w:cs="宋体"/>
          <w:u w:val="single"/>
          <w:lang w:val="en-US" w:eastAsia="zh-CN"/>
        </w:rPr>
        <w:t xml:space="preserve"> </w:t>
      </w:r>
      <w:r>
        <w:rPr>
          <w:rFonts w:hint="eastAsia" w:ascii="宋体" w:hAnsi="宋体" w:eastAsia="宋体" w:cs="宋体"/>
          <w:u w:val="single"/>
          <w:lang w:eastAsia="zh-CN"/>
        </w:rPr>
        <w:t xml:space="preserve">     </w:t>
      </w:r>
    </w:p>
    <w:p w14:paraId="71636D3A">
      <w:pPr>
        <w:spacing w:line="360" w:lineRule="auto"/>
        <w:rPr>
          <w:rFonts w:hint="eastAsia" w:ascii="宋体" w:hAnsi="宋体" w:eastAsia="宋体" w:cs="宋体"/>
          <w:sz w:val="24"/>
          <w:szCs w:val="24"/>
          <w:lang w:eastAsia="zh-CN"/>
        </w:rPr>
      </w:pPr>
      <w:r>
        <w:rPr>
          <w:rFonts w:hint="eastAsia"/>
          <w:lang w:eastAsia="zh-CN"/>
        </w:rPr>
        <w:t>调查人：</w:t>
      </w:r>
      <w:r>
        <w:rPr>
          <w:rFonts w:hint="eastAsia" w:ascii="宋体" w:hAnsi="宋体" w:eastAsia="宋体" w:cs="宋体"/>
          <w:u w:val="single"/>
          <w:lang w:eastAsia="zh-CN"/>
        </w:rPr>
        <w:t xml:space="preserve">          </w:t>
      </w:r>
      <w:r>
        <w:rPr>
          <w:rFonts w:hint="eastAsia"/>
          <w:lang w:eastAsia="zh-CN"/>
        </w:rPr>
        <w:t>联系方式：</w:t>
      </w:r>
      <w:r>
        <w:rPr>
          <w:rFonts w:hint="eastAsia" w:ascii="宋体" w:hAnsi="宋体" w:eastAsia="宋体" w:cs="宋体"/>
          <w:u w:val="single"/>
          <w:lang w:eastAsia="zh-CN"/>
        </w:rPr>
        <w:t xml:space="preserve">          </w:t>
      </w:r>
      <w:r>
        <w:rPr>
          <w:rFonts w:hint="eastAsia"/>
          <w:lang w:eastAsia="zh-CN"/>
        </w:rPr>
        <w:t>数据审核人：</w:t>
      </w:r>
      <w:r>
        <w:rPr>
          <w:rFonts w:hint="eastAsia" w:ascii="宋体" w:hAnsi="宋体" w:eastAsia="宋体" w:cs="宋体"/>
          <w:u w:val="single"/>
          <w:lang w:eastAsia="zh-CN"/>
        </w:rPr>
        <w:t xml:space="preserve">          </w:t>
      </w:r>
      <w:r>
        <w:rPr>
          <w:rFonts w:hint="eastAsia"/>
          <w:lang w:eastAsia="zh-CN"/>
        </w:rPr>
        <w:t>联系方</w:t>
      </w:r>
      <w:r>
        <w:rPr>
          <w:rFonts w:hint="eastAsia" w:ascii="宋体" w:hAnsi="宋体" w:eastAsia="宋体" w:cs="宋体"/>
          <w:lang w:eastAsia="zh-CN"/>
        </w:rPr>
        <w:t>式：</w:t>
      </w:r>
      <w:r>
        <w:rPr>
          <w:rFonts w:hint="eastAsia" w:ascii="宋体" w:hAnsi="宋体" w:eastAsia="宋体" w:cs="宋体"/>
          <w:u w:val="single"/>
          <w:lang w:eastAsia="zh-CN"/>
        </w:rPr>
        <w:t xml:space="preserve">           </w:t>
      </w:r>
    </w:p>
    <w:tbl>
      <w:tblPr>
        <w:tblStyle w:val="9"/>
        <w:tblW w:w="9038" w:type="dxa"/>
        <w:tblInd w:w="1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642"/>
        <w:gridCol w:w="549"/>
        <w:gridCol w:w="1646"/>
        <w:gridCol w:w="1646"/>
        <w:gridCol w:w="1646"/>
        <w:gridCol w:w="1649"/>
      </w:tblGrid>
      <w:tr w14:paraId="125BF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1260" w:type="dxa"/>
            <w:vAlign w:val="center"/>
          </w:tcPr>
          <w:p w14:paraId="7A64B4E6">
            <w:pPr>
              <w:jc w:val="center"/>
              <w:rPr>
                <w:rFonts w:hint="eastAsia" w:ascii="宋体" w:hAnsi="宋体" w:eastAsia="宋体" w:cs="宋体"/>
                <w:b/>
                <w:bCs/>
              </w:rPr>
            </w:pPr>
            <w:r>
              <w:rPr>
                <w:rFonts w:hint="eastAsia" w:ascii="宋体" w:hAnsi="宋体" w:eastAsia="宋体" w:cs="宋体"/>
                <w:b/>
                <w:bCs/>
              </w:rPr>
              <w:t>物种名称</w:t>
            </w:r>
          </w:p>
        </w:tc>
        <w:tc>
          <w:tcPr>
            <w:tcW w:w="642" w:type="dxa"/>
            <w:vAlign w:val="center"/>
          </w:tcPr>
          <w:p w14:paraId="1450CC18">
            <w:pPr>
              <w:jc w:val="center"/>
              <w:rPr>
                <w:rFonts w:hint="eastAsia" w:ascii="宋体" w:hAnsi="宋体" w:eastAsia="宋体" w:cs="宋体"/>
                <w:b/>
                <w:bCs/>
              </w:rPr>
            </w:pPr>
            <w:r>
              <w:rPr>
                <w:rFonts w:hint="eastAsia" w:ascii="宋体" w:hAnsi="宋体" w:eastAsia="宋体" w:cs="宋体"/>
                <w:b/>
                <w:bCs/>
              </w:rPr>
              <w:t>植株数</w:t>
            </w:r>
          </w:p>
        </w:tc>
        <w:tc>
          <w:tcPr>
            <w:tcW w:w="549" w:type="dxa"/>
            <w:vAlign w:val="center"/>
          </w:tcPr>
          <w:p w14:paraId="52E986C7">
            <w:pPr>
              <w:jc w:val="center"/>
              <w:rPr>
                <w:rFonts w:hint="eastAsia" w:ascii="宋体" w:hAnsi="宋体" w:eastAsia="宋体" w:cs="宋体"/>
                <w:b/>
                <w:bCs/>
              </w:rPr>
            </w:pPr>
            <w:r>
              <w:rPr>
                <w:rFonts w:hint="eastAsia" w:ascii="宋体" w:hAnsi="宋体" w:eastAsia="宋体" w:cs="宋体"/>
                <w:b/>
                <w:bCs/>
              </w:rPr>
              <w:t>盖度</w:t>
            </w:r>
          </w:p>
        </w:tc>
        <w:tc>
          <w:tcPr>
            <w:tcW w:w="1646" w:type="dxa"/>
            <w:vAlign w:val="center"/>
          </w:tcPr>
          <w:p w14:paraId="7150D78D">
            <w:pPr>
              <w:jc w:val="center"/>
              <w:rPr>
                <w:rFonts w:hint="eastAsia" w:ascii="宋体" w:hAnsi="宋体" w:eastAsia="宋体" w:cs="宋体"/>
                <w:b/>
                <w:bCs/>
                <w:lang w:eastAsia="zh-CN"/>
              </w:rPr>
            </w:pPr>
            <w:r>
              <w:rPr>
                <w:rFonts w:hint="eastAsia" w:ascii="宋体" w:hAnsi="宋体" w:eastAsia="宋体" w:cs="宋体"/>
                <w:b/>
                <w:bCs/>
                <w:lang w:eastAsia="zh-CN"/>
              </w:rPr>
              <w:t>样品生物量－鲜重（克）</w:t>
            </w:r>
          </w:p>
        </w:tc>
        <w:tc>
          <w:tcPr>
            <w:tcW w:w="1646" w:type="dxa"/>
            <w:vAlign w:val="center"/>
          </w:tcPr>
          <w:p w14:paraId="61BCD1D0">
            <w:pPr>
              <w:jc w:val="center"/>
              <w:rPr>
                <w:rFonts w:hint="eastAsia" w:ascii="宋体" w:hAnsi="宋体" w:eastAsia="宋体" w:cs="宋体"/>
                <w:b/>
                <w:bCs/>
                <w:lang w:eastAsia="zh-CN"/>
              </w:rPr>
            </w:pPr>
            <w:r>
              <w:rPr>
                <w:rFonts w:hint="eastAsia" w:ascii="宋体" w:hAnsi="宋体" w:eastAsia="宋体" w:cs="宋体"/>
                <w:b/>
                <w:bCs/>
                <w:lang w:eastAsia="zh-CN"/>
              </w:rPr>
              <w:t>样品生物量－干重（克）</w:t>
            </w:r>
          </w:p>
        </w:tc>
        <w:tc>
          <w:tcPr>
            <w:tcW w:w="1646" w:type="dxa"/>
            <w:vAlign w:val="center"/>
          </w:tcPr>
          <w:p w14:paraId="55CD0F48">
            <w:pPr>
              <w:jc w:val="center"/>
              <w:rPr>
                <w:rFonts w:hint="eastAsia" w:ascii="宋体" w:hAnsi="宋体" w:eastAsia="宋体" w:cs="宋体"/>
                <w:b/>
                <w:bCs/>
                <w:lang w:eastAsia="zh-CN"/>
              </w:rPr>
            </w:pPr>
            <w:r>
              <w:rPr>
                <w:rFonts w:hint="eastAsia" w:ascii="宋体" w:hAnsi="宋体" w:eastAsia="宋体" w:cs="宋体"/>
                <w:b/>
                <w:bCs/>
                <w:lang w:eastAsia="zh-CN"/>
              </w:rPr>
              <w:t>子样品生物量－鲜重（克）</w:t>
            </w:r>
          </w:p>
        </w:tc>
        <w:tc>
          <w:tcPr>
            <w:tcW w:w="1649" w:type="dxa"/>
            <w:vAlign w:val="center"/>
          </w:tcPr>
          <w:p w14:paraId="055B5ABB">
            <w:pPr>
              <w:jc w:val="center"/>
              <w:rPr>
                <w:rFonts w:hint="eastAsia" w:ascii="宋体" w:hAnsi="宋体" w:eastAsia="宋体" w:cs="宋体"/>
                <w:b/>
                <w:bCs/>
                <w:lang w:eastAsia="zh-CN"/>
              </w:rPr>
            </w:pPr>
            <w:r>
              <w:rPr>
                <w:rFonts w:hint="eastAsia" w:ascii="宋体" w:hAnsi="宋体" w:eastAsia="宋体" w:cs="宋体"/>
                <w:b/>
                <w:bCs/>
                <w:lang w:eastAsia="zh-CN"/>
              </w:rPr>
              <w:t>子样品生物量－干重（克）</w:t>
            </w:r>
          </w:p>
        </w:tc>
      </w:tr>
      <w:tr w14:paraId="6C1A2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60" w:type="dxa"/>
          </w:tcPr>
          <w:p w14:paraId="55F12A71">
            <w:pPr>
              <w:jc w:val="center"/>
              <w:rPr>
                <w:rFonts w:hint="eastAsia" w:ascii="宋体" w:hAnsi="宋体" w:eastAsia="宋体" w:cs="宋体"/>
                <w:lang w:eastAsia="zh-CN"/>
              </w:rPr>
            </w:pPr>
          </w:p>
        </w:tc>
        <w:tc>
          <w:tcPr>
            <w:tcW w:w="642" w:type="dxa"/>
          </w:tcPr>
          <w:p w14:paraId="6078974D">
            <w:pPr>
              <w:jc w:val="center"/>
              <w:rPr>
                <w:rFonts w:hint="eastAsia" w:ascii="宋体" w:hAnsi="宋体" w:eastAsia="宋体" w:cs="宋体"/>
                <w:lang w:eastAsia="zh-CN"/>
              </w:rPr>
            </w:pPr>
          </w:p>
        </w:tc>
        <w:tc>
          <w:tcPr>
            <w:tcW w:w="549" w:type="dxa"/>
          </w:tcPr>
          <w:p w14:paraId="2B3C548B">
            <w:pPr>
              <w:jc w:val="center"/>
              <w:rPr>
                <w:rFonts w:hint="eastAsia" w:ascii="宋体" w:hAnsi="宋体" w:eastAsia="宋体" w:cs="宋体"/>
                <w:lang w:eastAsia="zh-CN"/>
              </w:rPr>
            </w:pPr>
          </w:p>
        </w:tc>
        <w:tc>
          <w:tcPr>
            <w:tcW w:w="1646" w:type="dxa"/>
          </w:tcPr>
          <w:p w14:paraId="039E82F2">
            <w:pPr>
              <w:jc w:val="center"/>
              <w:rPr>
                <w:rFonts w:hint="eastAsia" w:ascii="宋体" w:hAnsi="宋体" w:eastAsia="宋体" w:cs="宋体"/>
                <w:lang w:eastAsia="zh-CN"/>
              </w:rPr>
            </w:pPr>
          </w:p>
        </w:tc>
        <w:tc>
          <w:tcPr>
            <w:tcW w:w="1646" w:type="dxa"/>
          </w:tcPr>
          <w:p w14:paraId="7371A9CB">
            <w:pPr>
              <w:jc w:val="center"/>
              <w:rPr>
                <w:rFonts w:hint="eastAsia" w:ascii="宋体" w:hAnsi="宋体" w:eastAsia="宋体" w:cs="宋体"/>
                <w:lang w:eastAsia="zh-CN"/>
              </w:rPr>
            </w:pPr>
          </w:p>
        </w:tc>
        <w:tc>
          <w:tcPr>
            <w:tcW w:w="1646" w:type="dxa"/>
          </w:tcPr>
          <w:p w14:paraId="4446FA82">
            <w:pPr>
              <w:jc w:val="center"/>
              <w:rPr>
                <w:rFonts w:hint="eastAsia" w:ascii="宋体" w:hAnsi="宋体" w:eastAsia="宋体" w:cs="宋体"/>
                <w:lang w:eastAsia="zh-CN"/>
              </w:rPr>
            </w:pPr>
          </w:p>
        </w:tc>
        <w:tc>
          <w:tcPr>
            <w:tcW w:w="1649" w:type="dxa"/>
          </w:tcPr>
          <w:p w14:paraId="2B26356E">
            <w:pPr>
              <w:jc w:val="center"/>
              <w:rPr>
                <w:rFonts w:hint="eastAsia" w:ascii="宋体" w:hAnsi="宋体" w:eastAsia="宋体" w:cs="宋体"/>
                <w:lang w:eastAsia="zh-CN"/>
              </w:rPr>
            </w:pPr>
          </w:p>
        </w:tc>
      </w:tr>
      <w:tr w14:paraId="56502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60" w:type="dxa"/>
          </w:tcPr>
          <w:p w14:paraId="1E91CCC2">
            <w:pPr>
              <w:rPr>
                <w:rFonts w:hint="eastAsia" w:ascii="宋体" w:hAnsi="宋体" w:eastAsia="宋体" w:cs="宋体"/>
                <w:lang w:eastAsia="zh-CN"/>
              </w:rPr>
            </w:pPr>
          </w:p>
        </w:tc>
        <w:tc>
          <w:tcPr>
            <w:tcW w:w="642" w:type="dxa"/>
          </w:tcPr>
          <w:p w14:paraId="18E7B9EA">
            <w:pPr>
              <w:rPr>
                <w:rFonts w:hint="eastAsia" w:ascii="宋体" w:hAnsi="宋体" w:eastAsia="宋体" w:cs="宋体"/>
                <w:lang w:eastAsia="zh-CN"/>
              </w:rPr>
            </w:pPr>
          </w:p>
        </w:tc>
        <w:tc>
          <w:tcPr>
            <w:tcW w:w="549" w:type="dxa"/>
          </w:tcPr>
          <w:p w14:paraId="426D7CA1">
            <w:pPr>
              <w:rPr>
                <w:rFonts w:hint="eastAsia" w:ascii="宋体" w:hAnsi="宋体" w:eastAsia="宋体" w:cs="宋体"/>
                <w:lang w:eastAsia="zh-CN"/>
              </w:rPr>
            </w:pPr>
          </w:p>
        </w:tc>
        <w:tc>
          <w:tcPr>
            <w:tcW w:w="1646" w:type="dxa"/>
          </w:tcPr>
          <w:p w14:paraId="3746E4FB">
            <w:pPr>
              <w:rPr>
                <w:rFonts w:hint="eastAsia" w:ascii="宋体" w:hAnsi="宋体" w:eastAsia="宋体" w:cs="宋体"/>
                <w:lang w:eastAsia="zh-CN"/>
              </w:rPr>
            </w:pPr>
          </w:p>
        </w:tc>
        <w:tc>
          <w:tcPr>
            <w:tcW w:w="1646" w:type="dxa"/>
          </w:tcPr>
          <w:p w14:paraId="24B22FC4">
            <w:pPr>
              <w:jc w:val="center"/>
              <w:rPr>
                <w:rFonts w:hint="eastAsia" w:ascii="宋体" w:hAnsi="宋体" w:eastAsia="宋体" w:cs="宋体"/>
                <w:lang w:eastAsia="zh-CN"/>
              </w:rPr>
            </w:pPr>
          </w:p>
        </w:tc>
        <w:tc>
          <w:tcPr>
            <w:tcW w:w="1646" w:type="dxa"/>
          </w:tcPr>
          <w:p w14:paraId="37F806A0">
            <w:pPr>
              <w:jc w:val="center"/>
              <w:rPr>
                <w:rFonts w:hint="eastAsia" w:ascii="宋体" w:hAnsi="宋体" w:eastAsia="宋体" w:cs="宋体"/>
                <w:lang w:eastAsia="zh-CN"/>
              </w:rPr>
            </w:pPr>
          </w:p>
        </w:tc>
        <w:tc>
          <w:tcPr>
            <w:tcW w:w="1649" w:type="dxa"/>
          </w:tcPr>
          <w:p w14:paraId="0E56FA4B">
            <w:pPr>
              <w:jc w:val="center"/>
              <w:rPr>
                <w:rFonts w:hint="eastAsia" w:ascii="宋体" w:hAnsi="宋体" w:eastAsia="宋体" w:cs="宋体"/>
                <w:lang w:eastAsia="zh-CN"/>
              </w:rPr>
            </w:pPr>
          </w:p>
        </w:tc>
      </w:tr>
      <w:tr w14:paraId="78B57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60" w:type="dxa"/>
          </w:tcPr>
          <w:p w14:paraId="78042F22">
            <w:pPr>
              <w:rPr>
                <w:rFonts w:ascii="Times New Roman" w:hAnsi="Times New Roman" w:eastAsia="宋体"/>
                <w:sz w:val="20"/>
                <w:lang w:eastAsia="zh-CN"/>
              </w:rPr>
            </w:pPr>
          </w:p>
        </w:tc>
        <w:tc>
          <w:tcPr>
            <w:tcW w:w="642" w:type="dxa"/>
          </w:tcPr>
          <w:p w14:paraId="5F6FCD51">
            <w:pPr>
              <w:rPr>
                <w:rFonts w:ascii="Times New Roman" w:hAnsi="Times New Roman" w:eastAsia="宋体"/>
                <w:sz w:val="20"/>
                <w:lang w:eastAsia="zh-CN"/>
              </w:rPr>
            </w:pPr>
          </w:p>
        </w:tc>
        <w:tc>
          <w:tcPr>
            <w:tcW w:w="549" w:type="dxa"/>
          </w:tcPr>
          <w:p w14:paraId="1F9512E3">
            <w:pPr>
              <w:rPr>
                <w:rFonts w:ascii="Times New Roman" w:hAnsi="Times New Roman" w:eastAsia="宋体"/>
                <w:sz w:val="20"/>
                <w:lang w:eastAsia="zh-CN"/>
              </w:rPr>
            </w:pPr>
          </w:p>
        </w:tc>
        <w:tc>
          <w:tcPr>
            <w:tcW w:w="1646" w:type="dxa"/>
          </w:tcPr>
          <w:p w14:paraId="732C788C">
            <w:pPr>
              <w:rPr>
                <w:rFonts w:ascii="Times New Roman" w:hAnsi="Times New Roman" w:eastAsia="宋体"/>
                <w:sz w:val="20"/>
                <w:lang w:eastAsia="zh-CN"/>
              </w:rPr>
            </w:pPr>
          </w:p>
        </w:tc>
        <w:tc>
          <w:tcPr>
            <w:tcW w:w="1646" w:type="dxa"/>
          </w:tcPr>
          <w:p w14:paraId="73DB5DEE">
            <w:pPr>
              <w:jc w:val="center"/>
              <w:rPr>
                <w:rFonts w:ascii="Times New Roman" w:hAnsi="Times New Roman" w:eastAsia="宋体"/>
                <w:sz w:val="20"/>
                <w:lang w:eastAsia="zh-CN"/>
              </w:rPr>
            </w:pPr>
          </w:p>
        </w:tc>
        <w:tc>
          <w:tcPr>
            <w:tcW w:w="1646" w:type="dxa"/>
          </w:tcPr>
          <w:p w14:paraId="30B1513C">
            <w:pPr>
              <w:jc w:val="center"/>
              <w:rPr>
                <w:rFonts w:ascii="Times New Roman" w:hAnsi="Times New Roman" w:eastAsia="宋体"/>
                <w:sz w:val="20"/>
                <w:lang w:eastAsia="zh-CN"/>
              </w:rPr>
            </w:pPr>
          </w:p>
        </w:tc>
        <w:tc>
          <w:tcPr>
            <w:tcW w:w="1649" w:type="dxa"/>
          </w:tcPr>
          <w:p w14:paraId="3EFEA07C">
            <w:pPr>
              <w:jc w:val="center"/>
              <w:rPr>
                <w:rFonts w:ascii="Times New Roman" w:hAnsi="Times New Roman" w:eastAsia="宋体"/>
                <w:sz w:val="20"/>
                <w:lang w:eastAsia="zh-CN"/>
              </w:rPr>
            </w:pPr>
          </w:p>
        </w:tc>
      </w:tr>
      <w:tr w14:paraId="27BC1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60" w:type="dxa"/>
          </w:tcPr>
          <w:p w14:paraId="5D1F17FB">
            <w:pPr>
              <w:rPr>
                <w:rFonts w:ascii="Times New Roman" w:hAnsi="Times New Roman" w:eastAsia="宋体"/>
                <w:sz w:val="20"/>
                <w:lang w:eastAsia="zh-CN"/>
              </w:rPr>
            </w:pPr>
          </w:p>
        </w:tc>
        <w:tc>
          <w:tcPr>
            <w:tcW w:w="642" w:type="dxa"/>
          </w:tcPr>
          <w:p w14:paraId="482FE8DE">
            <w:pPr>
              <w:rPr>
                <w:rFonts w:ascii="Times New Roman" w:hAnsi="Times New Roman" w:eastAsia="宋体"/>
                <w:sz w:val="20"/>
                <w:lang w:eastAsia="zh-CN"/>
              </w:rPr>
            </w:pPr>
          </w:p>
        </w:tc>
        <w:tc>
          <w:tcPr>
            <w:tcW w:w="549" w:type="dxa"/>
          </w:tcPr>
          <w:p w14:paraId="634E0F74">
            <w:pPr>
              <w:rPr>
                <w:rFonts w:ascii="Times New Roman" w:hAnsi="Times New Roman" w:eastAsia="宋体"/>
                <w:sz w:val="20"/>
                <w:lang w:eastAsia="zh-CN"/>
              </w:rPr>
            </w:pPr>
          </w:p>
        </w:tc>
        <w:tc>
          <w:tcPr>
            <w:tcW w:w="1646" w:type="dxa"/>
          </w:tcPr>
          <w:p w14:paraId="0C655D5F">
            <w:pPr>
              <w:rPr>
                <w:rFonts w:ascii="Times New Roman" w:hAnsi="Times New Roman" w:eastAsia="宋体"/>
                <w:sz w:val="20"/>
                <w:lang w:eastAsia="zh-CN"/>
              </w:rPr>
            </w:pPr>
          </w:p>
        </w:tc>
        <w:tc>
          <w:tcPr>
            <w:tcW w:w="1646" w:type="dxa"/>
          </w:tcPr>
          <w:p w14:paraId="14DB9B9E">
            <w:pPr>
              <w:jc w:val="center"/>
              <w:rPr>
                <w:rFonts w:ascii="Times New Roman" w:hAnsi="Times New Roman" w:eastAsia="宋体"/>
                <w:sz w:val="20"/>
                <w:lang w:eastAsia="zh-CN"/>
              </w:rPr>
            </w:pPr>
          </w:p>
        </w:tc>
        <w:tc>
          <w:tcPr>
            <w:tcW w:w="1646" w:type="dxa"/>
          </w:tcPr>
          <w:p w14:paraId="1297A172">
            <w:pPr>
              <w:jc w:val="center"/>
              <w:rPr>
                <w:rFonts w:ascii="Times New Roman" w:hAnsi="Times New Roman" w:eastAsia="宋体"/>
                <w:sz w:val="20"/>
                <w:lang w:eastAsia="zh-CN"/>
              </w:rPr>
            </w:pPr>
          </w:p>
        </w:tc>
        <w:tc>
          <w:tcPr>
            <w:tcW w:w="1649" w:type="dxa"/>
          </w:tcPr>
          <w:p w14:paraId="6C388FF4">
            <w:pPr>
              <w:jc w:val="center"/>
              <w:rPr>
                <w:rFonts w:ascii="Times New Roman" w:hAnsi="Times New Roman" w:eastAsia="宋体"/>
                <w:sz w:val="20"/>
                <w:lang w:eastAsia="zh-CN"/>
              </w:rPr>
            </w:pPr>
          </w:p>
        </w:tc>
      </w:tr>
    </w:tbl>
    <w:p w14:paraId="6142C7F2">
      <w:pPr>
        <w:spacing w:before="37" w:line="238" w:lineRule="auto"/>
        <w:ind w:left="1241"/>
        <w:rPr>
          <w:rFonts w:hint="eastAsia" w:ascii="宋体" w:hAnsi="宋体" w:eastAsia="宋体" w:cs="宋体"/>
          <w:lang w:eastAsia="zh-CN"/>
        </w:rPr>
      </w:pPr>
    </w:p>
    <w:p w14:paraId="5B154B37">
      <w:pPr>
        <w:spacing w:line="360" w:lineRule="auto"/>
        <w:jc w:val="center"/>
        <w:rPr>
          <w:rFonts w:hint="eastAsia" w:ascii="黑体" w:hAnsi="黑体" w:eastAsia="黑体" w:cs="黑体"/>
          <w:spacing w:val="-1"/>
          <w:lang w:eastAsia="zh-CN"/>
        </w:rPr>
      </w:pPr>
      <w:r>
        <w:rPr>
          <w:rFonts w:ascii="黑体" w:hAnsi="黑体" w:eastAsia="黑体" w:cs="黑体"/>
          <w:spacing w:val="-1"/>
          <w:lang w:eastAsia="zh-CN"/>
        </w:rPr>
        <w:t>表</w:t>
      </w:r>
      <w:r>
        <w:rPr>
          <w:rFonts w:hint="eastAsia" w:ascii="黑体" w:hAnsi="黑体" w:eastAsia="黑体" w:cs="黑体"/>
          <w:spacing w:val="-1"/>
          <w:lang w:val="en-US" w:eastAsia="zh-CN"/>
        </w:rPr>
        <w:t>B.3</w:t>
      </w:r>
      <w:r>
        <w:rPr>
          <w:rFonts w:ascii="黑体" w:hAnsi="黑体" w:eastAsia="黑体" w:cs="黑体"/>
          <w:spacing w:val="-1"/>
          <w:lang w:eastAsia="zh-CN"/>
        </w:rPr>
        <w:t xml:space="preserve"> </w:t>
      </w:r>
      <w:r>
        <w:rPr>
          <w:rFonts w:hint="eastAsia" w:ascii="黑体" w:hAnsi="黑体" w:eastAsia="黑体" w:cs="黑体"/>
          <w:spacing w:val="-1"/>
          <w:lang w:eastAsia="zh-CN"/>
        </w:rPr>
        <w:t>外来入侵植物经济</w:t>
      </w:r>
      <w:r>
        <w:rPr>
          <w:rFonts w:hint="eastAsia" w:ascii="黑体" w:hAnsi="黑体" w:eastAsia="黑体" w:cs="黑体"/>
          <w:spacing w:val="-1"/>
          <w:lang w:val="en-US" w:eastAsia="zh-CN"/>
        </w:rPr>
        <w:t>影响</w:t>
      </w:r>
      <w:r>
        <w:rPr>
          <w:rFonts w:hint="eastAsia" w:ascii="黑体" w:hAnsi="黑体" w:eastAsia="黑体" w:cs="黑体"/>
          <w:spacing w:val="-1"/>
          <w:lang w:eastAsia="zh-CN"/>
        </w:rPr>
        <w:t>调查记录表</w:t>
      </w:r>
    </w:p>
    <w:p w14:paraId="32BA2B2A">
      <w:pPr>
        <w:tabs>
          <w:tab w:val="left" w:pos="2310"/>
          <w:tab w:val="left" w:pos="5250"/>
        </w:tabs>
        <w:spacing w:line="360" w:lineRule="auto"/>
        <w:rPr>
          <w:rFonts w:hint="eastAsia" w:ascii="宋体" w:hAnsi="宋体" w:eastAsia="宋体" w:cs="宋体"/>
          <w:lang w:eastAsia="zh-CN"/>
        </w:rPr>
      </w:pPr>
      <w:r>
        <w:rPr>
          <w:rFonts w:hint="eastAsia" w:ascii="宋体" w:hAnsi="宋体" w:eastAsia="宋体" w:cs="宋体"/>
          <w:lang w:eastAsia="zh-CN"/>
        </w:rPr>
        <w:t>县（市、区、旗）：</w:t>
      </w:r>
      <w:r>
        <w:rPr>
          <w:rFonts w:hint="eastAsia" w:ascii="宋体" w:hAnsi="宋体" w:eastAsia="宋体" w:cs="宋体"/>
          <w:u w:val="single"/>
          <w:lang w:eastAsia="zh-CN"/>
        </w:rPr>
        <w:t xml:space="preserve">                   </w:t>
      </w:r>
      <w:r>
        <w:rPr>
          <w:rFonts w:hint="eastAsia" w:ascii="宋体" w:hAnsi="宋体" w:eastAsia="宋体" w:cs="宋体"/>
          <w:lang w:eastAsia="zh-CN"/>
        </w:rPr>
        <w:t>样地编号：</w:t>
      </w:r>
      <w:r>
        <w:rPr>
          <w:rFonts w:hint="eastAsia" w:ascii="宋体" w:hAnsi="宋体" w:eastAsia="宋体" w:cs="宋体"/>
          <w:u w:val="single"/>
          <w:lang w:eastAsia="zh-CN"/>
        </w:rPr>
        <w:t xml:space="preserve">                </w:t>
      </w:r>
      <w:r>
        <w:rPr>
          <w:rFonts w:hint="eastAsia" w:ascii="宋体" w:hAnsi="宋体" w:eastAsia="宋体" w:cs="宋体"/>
          <w:lang w:eastAsia="zh-CN"/>
        </w:rPr>
        <w:t>调查日期：</w:t>
      </w:r>
      <w:r>
        <w:rPr>
          <w:rFonts w:hint="eastAsia" w:ascii="宋体" w:hAnsi="宋体" w:eastAsia="宋体" w:cs="宋体"/>
          <w:u w:val="single"/>
          <w:lang w:eastAsia="zh-CN"/>
        </w:rPr>
        <w:t xml:space="preserve">            </w:t>
      </w:r>
      <w:r>
        <w:rPr>
          <w:rFonts w:hint="eastAsia" w:ascii="宋体" w:hAnsi="宋体" w:eastAsia="宋体" w:cs="宋体"/>
          <w:lang w:eastAsia="zh-CN"/>
        </w:rPr>
        <w:t>样地面积：</w:t>
      </w:r>
      <w:r>
        <w:rPr>
          <w:rFonts w:hint="eastAsia" w:ascii="宋体" w:hAnsi="宋体" w:eastAsia="宋体" w:cs="宋体"/>
          <w:u w:val="single"/>
          <w:lang w:eastAsia="zh-CN"/>
        </w:rPr>
        <w:t xml:space="preserve">       </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hint="eastAsia" w:ascii="宋体" w:hAnsi="宋体" w:eastAsia="宋体" w:cs="宋体"/>
          <w:lang w:eastAsia="zh-CN"/>
        </w:rPr>
        <w:t xml:space="preserve">  样方编号</w:t>
      </w:r>
      <w:r>
        <w:rPr>
          <w:rFonts w:hint="eastAsia" w:ascii="宋体" w:hAnsi="宋体" w:eastAsia="宋体" w:cs="宋体"/>
          <w:u w:val="single"/>
          <w:lang w:eastAsia="zh-CN"/>
        </w:rPr>
        <w:t xml:space="preserve">：         </w:t>
      </w:r>
      <w:r>
        <w:rPr>
          <w:rFonts w:hint="eastAsia" w:ascii="宋体" w:hAnsi="宋体" w:eastAsia="宋体" w:cs="宋体"/>
          <w:lang w:eastAsia="zh-CN"/>
        </w:rPr>
        <w:t>调查对象：</w:t>
      </w:r>
      <w:r>
        <w:rPr>
          <w:rFonts w:hint="eastAsia" w:ascii="宋体" w:hAnsi="宋体" w:eastAsia="宋体" w:cs="宋体"/>
          <w:u w:val="single"/>
          <w:lang w:eastAsia="zh-CN"/>
        </w:rPr>
        <w:t xml:space="preserve">        </w:t>
      </w:r>
      <w:r>
        <w:rPr>
          <w:rFonts w:hint="eastAsia" w:ascii="宋体" w:hAnsi="宋体" w:eastAsia="宋体" w:cs="宋体"/>
          <w:lang w:eastAsia="zh-CN"/>
        </w:rPr>
        <w:t>生境类型：</w:t>
      </w:r>
      <w:r>
        <w:rPr>
          <w:rFonts w:hint="eastAsia" w:ascii="宋体" w:hAnsi="宋体" w:eastAsia="宋体" w:cs="宋体"/>
          <w:u w:val="single"/>
          <w:lang w:eastAsia="zh-CN"/>
        </w:rPr>
        <w:t xml:space="preserve">                  </w:t>
      </w:r>
    </w:p>
    <w:p w14:paraId="5AD962CD">
      <w:pPr>
        <w:tabs>
          <w:tab w:val="left" w:pos="2310"/>
          <w:tab w:val="left" w:pos="5250"/>
        </w:tabs>
        <w:spacing w:line="360" w:lineRule="auto"/>
        <w:rPr>
          <w:rFonts w:hint="eastAsia" w:ascii="宋体" w:hAnsi="宋体" w:eastAsia="宋体" w:cs="宋体"/>
          <w:u w:val="single"/>
          <w:lang w:eastAsia="zh-CN"/>
        </w:rPr>
      </w:pPr>
      <w:r>
        <w:rPr>
          <w:rFonts w:hint="eastAsia" w:ascii="宋体" w:hAnsi="宋体" w:eastAsia="宋体" w:cs="宋体"/>
          <w:lang w:eastAsia="zh-CN"/>
        </w:rPr>
        <w:t>样地位置：</w:t>
      </w:r>
      <w:r>
        <w:rPr>
          <w:rFonts w:hint="eastAsia" w:ascii="宋体" w:hAnsi="宋体" w:eastAsia="宋体" w:cs="宋体"/>
          <w:u w:val="single"/>
          <w:lang w:eastAsia="zh-CN"/>
        </w:rPr>
        <w:t xml:space="preserve">          </w:t>
      </w:r>
      <w:r>
        <w:rPr>
          <w:rFonts w:hint="eastAsia" w:ascii="宋体" w:hAnsi="宋体" w:eastAsia="宋体" w:cs="宋体"/>
          <w:lang w:eastAsia="zh-CN"/>
        </w:rPr>
        <w:t>乡（镇）/街道</w:t>
      </w:r>
      <w:r>
        <w:rPr>
          <w:rFonts w:hint="eastAsia" w:ascii="宋体" w:hAnsi="宋体" w:eastAsia="宋体" w:cs="宋体"/>
          <w:u w:val="single"/>
          <w:lang w:eastAsia="zh-CN"/>
        </w:rPr>
        <w:t xml:space="preserve">          </w:t>
      </w:r>
      <w:r>
        <w:rPr>
          <w:rFonts w:hint="eastAsia" w:ascii="宋体" w:hAnsi="宋体" w:eastAsia="宋体" w:cs="宋体"/>
          <w:lang w:eastAsia="zh-CN"/>
        </w:rPr>
        <w:t>村  经纬度：</w:t>
      </w:r>
      <w:r>
        <w:rPr>
          <w:rFonts w:hint="eastAsia" w:ascii="宋体" w:hAnsi="宋体" w:eastAsia="宋体" w:cs="宋体"/>
          <w:u w:val="single"/>
          <w:lang w:eastAsia="zh-CN"/>
        </w:rPr>
        <w:t xml:space="preserve">E：            N：             </w:t>
      </w:r>
    </w:p>
    <w:p w14:paraId="58DC1B35">
      <w:pPr>
        <w:spacing w:line="360" w:lineRule="auto"/>
        <w:rPr>
          <w:lang w:eastAsia="zh-CN"/>
        </w:rPr>
      </w:pPr>
      <w:r>
        <w:rPr>
          <w:rFonts w:hint="eastAsia"/>
          <w:lang w:eastAsia="zh-CN"/>
        </w:rPr>
        <w:t>调查人：</w:t>
      </w:r>
      <w:r>
        <w:rPr>
          <w:rFonts w:hint="eastAsia" w:ascii="宋体" w:hAnsi="宋体" w:eastAsia="宋体" w:cs="宋体"/>
          <w:u w:val="single"/>
          <w:lang w:eastAsia="zh-CN"/>
        </w:rPr>
        <w:t xml:space="preserve">          </w:t>
      </w:r>
      <w:r>
        <w:rPr>
          <w:rFonts w:hint="eastAsia"/>
          <w:lang w:eastAsia="zh-CN"/>
        </w:rPr>
        <w:t>联系方式：</w:t>
      </w:r>
      <w:r>
        <w:rPr>
          <w:rFonts w:hint="eastAsia" w:ascii="宋体" w:hAnsi="宋体" w:eastAsia="宋体" w:cs="宋体"/>
          <w:u w:val="single"/>
          <w:lang w:eastAsia="zh-CN"/>
        </w:rPr>
        <w:t xml:space="preserve">          </w:t>
      </w:r>
      <w:r>
        <w:rPr>
          <w:rFonts w:hint="eastAsia"/>
          <w:lang w:eastAsia="zh-CN"/>
        </w:rPr>
        <w:t>数据审核人：</w:t>
      </w:r>
      <w:r>
        <w:rPr>
          <w:rFonts w:hint="eastAsia" w:ascii="宋体" w:hAnsi="宋体" w:eastAsia="宋体" w:cs="宋体"/>
          <w:u w:val="single"/>
          <w:lang w:eastAsia="zh-CN"/>
        </w:rPr>
        <w:t xml:space="preserve">          </w:t>
      </w:r>
      <w:r>
        <w:rPr>
          <w:rFonts w:hint="eastAsia"/>
          <w:lang w:eastAsia="zh-CN"/>
        </w:rPr>
        <w:t>联系方</w:t>
      </w:r>
      <w:r>
        <w:rPr>
          <w:rFonts w:hint="eastAsia" w:ascii="宋体" w:hAnsi="宋体" w:eastAsia="宋体" w:cs="宋体"/>
          <w:lang w:eastAsia="zh-CN"/>
        </w:rPr>
        <w:t>式：</w:t>
      </w:r>
      <w:r>
        <w:rPr>
          <w:rFonts w:hint="eastAsia" w:ascii="宋体" w:hAnsi="宋体" w:eastAsia="宋体" w:cs="宋体"/>
          <w:u w:val="single"/>
          <w:lang w:eastAsia="zh-CN"/>
        </w:rPr>
        <w:t xml:space="preserve">           </w:t>
      </w:r>
    </w:p>
    <w:tbl>
      <w:tblPr>
        <w:tblStyle w:val="9"/>
        <w:tblW w:w="87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6"/>
        <w:gridCol w:w="204"/>
        <w:gridCol w:w="659"/>
        <w:gridCol w:w="434"/>
        <w:gridCol w:w="425"/>
        <w:gridCol w:w="731"/>
        <w:gridCol w:w="242"/>
        <w:gridCol w:w="860"/>
        <w:gridCol w:w="872"/>
        <w:gridCol w:w="215"/>
        <w:gridCol w:w="649"/>
        <w:gridCol w:w="429"/>
        <w:gridCol w:w="437"/>
        <w:gridCol w:w="650"/>
        <w:gridCol w:w="210"/>
        <w:gridCol w:w="869"/>
      </w:tblGrid>
      <w:tr w14:paraId="31462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2" w:type="dxa"/>
            <w:gridSpan w:val="16"/>
            <w:vAlign w:val="center"/>
          </w:tcPr>
          <w:p w14:paraId="69A87A28">
            <w:pPr>
              <w:jc w:val="both"/>
              <w:rPr>
                <w:rFonts w:ascii="Times New Roman" w:hAnsi="Times New Roman" w:cs="Times New Roman"/>
              </w:rPr>
            </w:pPr>
            <w:r>
              <w:rPr>
                <w:rFonts w:ascii="Times New Roman" w:hAnsi="Times New Roman" w:eastAsia="宋体" w:cs="Times New Roman"/>
                <w:b/>
                <w:bCs/>
                <w:lang w:eastAsia="zh-CN"/>
              </w:rPr>
              <w:t>产量损失</w:t>
            </w:r>
          </w:p>
        </w:tc>
      </w:tr>
      <w:tr w14:paraId="5D9BF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3" w:type="dxa"/>
            <w:vMerge w:val="restart"/>
            <w:vAlign w:val="center"/>
          </w:tcPr>
          <w:p w14:paraId="7A168DE9">
            <w:pPr>
              <w:rPr>
                <w:rFonts w:ascii="Times New Roman" w:hAnsi="Times New Roman" w:eastAsia="宋体" w:cs="Times New Roman"/>
                <w:lang w:eastAsia="zh-CN"/>
              </w:rPr>
            </w:pPr>
            <w:r>
              <w:rPr>
                <w:rFonts w:hint="eastAsia" w:ascii="Times New Roman" w:hAnsi="Times New Roman" w:eastAsia="宋体" w:cs="Times New Roman"/>
                <w:lang w:eastAsia="zh-CN"/>
              </w:rPr>
              <w:t>受损生境</w:t>
            </w:r>
          </w:p>
        </w:tc>
        <w:tc>
          <w:tcPr>
            <w:tcW w:w="875" w:type="dxa"/>
            <w:gridSpan w:val="2"/>
            <w:vMerge w:val="restart"/>
            <w:vAlign w:val="center"/>
          </w:tcPr>
          <w:p w14:paraId="586E197D">
            <w:pPr>
              <w:rPr>
                <w:rFonts w:ascii="Times New Roman" w:hAnsi="Times New Roman" w:eastAsia="宋体" w:cs="Times New Roman"/>
                <w:lang w:eastAsia="zh-CN"/>
              </w:rPr>
            </w:pPr>
            <w:r>
              <w:rPr>
                <w:rFonts w:hint="eastAsia" w:ascii="Times New Roman" w:hAnsi="Times New Roman" w:eastAsia="宋体" w:cs="Times New Roman"/>
                <w:lang w:eastAsia="zh-CN"/>
              </w:rPr>
              <w:t>受损</w:t>
            </w:r>
            <w:r>
              <w:rPr>
                <w:rFonts w:ascii="Times New Roman" w:hAnsi="Times New Roman" w:eastAsia="宋体" w:cs="Times New Roman"/>
                <w:lang w:eastAsia="zh-CN"/>
              </w:rPr>
              <w:t>对象</w:t>
            </w:r>
          </w:p>
        </w:tc>
        <w:tc>
          <w:tcPr>
            <w:tcW w:w="875" w:type="dxa"/>
            <w:gridSpan w:val="2"/>
            <w:vMerge w:val="restart"/>
            <w:vAlign w:val="center"/>
          </w:tcPr>
          <w:p w14:paraId="4E4A4EAA">
            <w:pPr>
              <w:rPr>
                <w:rFonts w:ascii="Times New Roman" w:hAnsi="Times New Roman" w:eastAsia="宋体" w:cs="Times New Roman"/>
                <w:lang w:eastAsia="zh-CN"/>
              </w:rPr>
            </w:pPr>
            <w:r>
              <w:rPr>
                <w:rFonts w:hint="eastAsia" w:ascii="Times New Roman" w:hAnsi="Times New Roman" w:eastAsia="宋体" w:cs="Times New Roman"/>
                <w:lang w:eastAsia="zh-CN"/>
              </w:rPr>
              <w:t>受损</w:t>
            </w:r>
            <w:r>
              <w:rPr>
                <w:rFonts w:ascii="Times New Roman" w:hAnsi="Times New Roman" w:eastAsia="宋体" w:cs="Times New Roman"/>
                <w:lang w:eastAsia="zh-CN"/>
              </w:rPr>
              <w:t>程度</w:t>
            </w:r>
          </w:p>
        </w:tc>
        <w:tc>
          <w:tcPr>
            <w:tcW w:w="875" w:type="dxa"/>
            <w:gridSpan w:val="2"/>
            <w:vMerge w:val="restart"/>
            <w:vAlign w:val="center"/>
          </w:tcPr>
          <w:p w14:paraId="3D52DCC5">
            <w:pPr>
              <w:rPr>
                <w:rFonts w:ascii="Times New Roman" w:hAnsi="Times New Roman" w:eastAsia="宋体" w:cs="Times New Roman"/>
                <w:lang w:eastAsia="zh-CN"/>
              </w:rPr>
            </w:pPr>
            <w:r>
              <w:rPr>
                <w:rFonts w:hint="eastAsia" w:ascii="Times New Roman" w:hAnsi="Times New Roman" w:eastAsia="宋体" w:cs="Times New Roman"/>
                <w:lang w:eastAsia="zh-CN"/>
              </w:rPr>
              <w:t>受损</w:t>
            </w:r>
            <w:r>
              <w:rPr>
                <w:rFonts w:ascii="Times New Roman" w:hAnsi="Times New Roman" w:eastAsia="宋体" w:cs="Times New Roman"/>
                <w:lang w:eastAsia="zh-CN"/>
              </w:rPr>
              <w:t>面积（</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ascii="Times New Roman" w:hAnsi="Times New Roman" w:eastAsia="宋体" w:cs="Times New Roman"/>
                <w:lang w:eastAsia="zh-CN"/>
              </w:rPr>
              <w:t>）</w:t>
            </w:r>
          </w:p>
        </w:tc>
        <w:tc>
          <w:tcPr>
            <w:tcW w:w="1752" w:type="dxa"/>
            <w:gridSpan w:val="2"/>
            <w:vAlign w:val="center"/>
          </w:tcPr>
          <w:p w14:paraId="59099DD2">
            <w:pPr>
              <w:rPr>
                <w:rFonts w:ascii="Times New Roman" w:hAnsi="Times New Roman" w:cs="Times New Roman"/>
                <w:lang w:eastAsia="zh-CN"/>
              </w:rPr>
            </w:pPr>
            <w:r>
              <w:rPr>
                <w:rFonts w:ascii="Times New Roman" w:hAnsi="Times New Roman" w:eastAsia="宋体" w:cs="Times New Roman"/>
                <w:lang w:eastAsia="zh-CN"/>
              </w:rPr>
              <w:t>对照样方产量（kg）</w:t>
            </w:r>
          </w:p>
        </w:tc>
        <w:tc>
          <w:tcPr>
            <w:tcW w:w="2625" w:type="dxa"/>
            <w:gridSpan w:val="6"/>
            <w:vAlign w:val="center"/>
          </w:tcPr>
          <w:p w14:paraId="6649BC6B">
            <w:pPr>
              <w:rPr>
                <w:rFonts w:ascii="Times New Roman" w:hAnsi="Times New Roman" w:cs="Times New Roman"/>
                <w:lang w:eastAsia="zh-CN"/>
              </w:rPr>
            </w:pPr>
            <w:r>
              <w:rPr>
                <w:rFonts w:hint="eastAsia" w:ascii="Times New Roman" w:hAnsi="Times New Roman" w:eastAsia="宋体" w:cs="Times New Roman"/>
                <w:lang w:eastAsia="zh-CN"/>
              </w:rPr>
              <w:t>受损</w:t>
            </w:r>
            <w:r>
              <w:rPr>
                <w:rFonts w:ascii="Times New Roman" w:hAnsi="Times New Roman" w:eastAsia="宋体" w:cs="Times New Roman"/>
                <w:lang w:eastAsia="zh-CN"/>
              </w:rPr>
              <w:t>调查样方产量（kg）</w:t>
            </w:r>
          </w:p>
        </w:tc>
        <w:tc>
          <w:tcPr>
            <w:tcW w:w="877" w:type="dxa"/>
            <w:vMerge w:val="restart"/>
            <w:vAlign w:val="center"/>
          </w:tcPr>
          <w:p w14:paraId="4BC9F67E">
            <w:pPr>
              <w:rPr>
                <w:rFonts w:ascii="Times New Roman" w:hAnsi="Times New Roman" w:eastAsia="宋体" w:cs="Times New Roman"/>
                <w:lang w:eastAsia="zh-CN"/>
              </w:rPr>
            </w:pPr>
            <w:r>
              <w:rPr>
                <w:rFonts w:ascii="Times New Roman" w:hAnsi="Times New Roman" w:eastAsia="宋体" w:cs="Times New Roman"/>
                <w:lang w:eastAsia="zh-CN"/>
              </w:rPr>
              <w:t>市场价格（元/kg）</w:t>
            </w:r>
          </w:p>
        </w:tc>
      </w:tr>
      <w:tr w14:paraId="68B78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3" w:type="dxa"/>
            <w:vMerge w:val="continue"/>
            <w:vAlign w:val="center"/>
          </w:tcPr>
          <w:p w14:paraId="5BADDC79">
            <w:pPr>
              <w:rPr>
                <w:rFonts w:ascii="Times New Roman" w:hAnsi="Times New Roman" w:cs="Times New Roman"/>
              </w:rPr>
            </w:pPr>
          </w:p>
        </w:tc>
        <w:tc>
          <w:tcPr>
            <w:tcW w:w="875" w:type="dxa"/>
            <w:gridSpan w:val="2"/>
            <w:vMerge w:val="continue"/>
            <w:vAlign w:val="center"/>
          </w:tcPr>
          <w:p w14:paraId="3BF982D2">
            <w:pPr>
              <w:rPr>
                <w:rFonts w:ascii="Times New Roman" w:hAnsi="Times New Roman" w:cs="Times New Roman"/>
              </w:rPr>
            </w:pPr>
          </w:p>
        </w:tc>
        <w:tc>
          <w:tcPr>
            <w:tcW w:w="875" w:type="dxa"/>
            <w:gridSpan w:val="2"/>
            <w:vMerge w:val="continue"/>
            <w:vAlign w:val="center"/>
          </w:tcPr>
          <w:p w14:paraId="05EAEE00">
            <w:pPr>
              <w:rPr>
                <w:rFonts w:ascii="Times New Roman" w:hAnsi="Times New Roman" w:cs="Times New Roman"/>
              </w:rPr>
            </w:pPr>
          </w:p>
        </w:tc>
        <w:tc>
          <w:tcPr>
            <w:tcW w:w="875" w:type="dxa"/>
            <w:gridSpan w:val="2"/>
            <w:vMerge w:val="continue"/>
            <w:vAlign w:val="center"/>
          </w:tcPr>
          <w:p w14:paraId="6B35C20F">
            <w:pPr>
              <w:rPr>
                <w:rFonts w:ascii="Times New Roman" w:hAnsi="Times New Roman" w:cs="Times New Roman"/>
              </w:rPr>
            </w:pPr>
          </w:p>
        </w:tc>
        <w:tc>
          <w:tcPr>
            <w:tcW w:w="877" w:type="dxa"/>
            <w:vAlign w:val="center"/>
          </w:tcPr>
          <w:p w14:paraId="37D882D1">
            <w:pPr>
              <w:rPr>
                <w:rFonts w:ascii="Times New Roman" w:hAnsi="Times New Roman" w:eastAsia="宋体" w:cs="Times New Roman"/>
                <w:lang w:eastAsia="zh-CN"/>
              </w:rPr>
            </w:pPr>
            <w:r>
              <w:rPr>
                <w:rFonts w:ascii="Times New Roman" w:hAnsi="Times New Roman" w:eastAsia="宋体" w:cs="Times New Roman"/>
                <w:lang w:eastAsia="zh-CN"/>
              </w:rPr>
              <w:t>1</w:t>
            </w:r>
          </w:p>
        </w:tc>
        <w:tc>
          <w:tcPr>
            <w:tcW w:w="875" w:type="dxa"/>
            <w:vAlign w:val="center"/>
          </w:tcPr>
          <w:p w14:paraId="2F809954">
            <w:pPr>
              <w:rPr>
                <w:rFonts w:ascii="Times New Roman" w:hAnsi="Times New Roman" w:eastAsia="宋体" w:cs="Times New Roman"/>
                <w:lang w:eastAsia="zh-CN"/>
              </w:rPr>
            </w:pPr>
            <w:r>
              <w:rPr>
                <w:rFonts w:ascii="Times New Roman" w:hAnsi="Times New Roman" w:eastAsia="宋体" w:cs="Times New Roman"/>
                <w:lang w:eastAsia="zh-CN"/>
              </w:rPr>
              <w:t>2</w:t>
            </w:r>
          </w:p>
        </w:tc>
        <w:tc>
          <w:tcPr>
            <w:tcW w:w="875" w:type="dxa"/>
            <w:gridSpan w:val="2"/>
            <w:vAlign w:val="center"/>
          </w:tcPr>
          <w:p w14:paraId="418AFCB2">
            <w:pPr>
              <w:rPr>
                <w:rFonts w:ascii="Times New Roman" w:hAnsi="Times New Roman" w:eastAsia="宋体" w:cs="Times New Roman"/>
                <w:lang w:eastAsia="zh-CN"/>
              </w:rPr>
            </w:pPr>
            <w:r>
              <w:rPr>
                <w:rFonts w:ascii="Times New Roman" w:hAnsi="Times New Roman" w:eastAsia="宋体" w:cs="Times New Roman"/>
                <w:lang w:eastAsia="zh-CN"/>
              </w:rPr>
              <w:t>1</w:t>
            </w:r>
          </w:p>
        </w:tc>
        <w:tc>
          <w:tcPr>
            <w:tcW w:w="875" w:type="dxa"/>
            <w:gridSpan w:val="2"/>
            <w:vAlign w:val="center"/>
          </w:tcPr>
          <w:p w14:paraId="2612B0F9">
            <w:pPr>
              <w:rPr>
                <w:rFonts w:ascii="Times New Roman" w:hAnsi="Times New Roman" w:eastAsia="宋体" w:cs="Times New Roman"/>
                <w:lang w:eastAsia="zh-CN"/>
              </w:rPr>
            </w:pPr>
            <w:r>
              <w:rPr>
                <w:rFonts w:ascii="Times New Roman" w:hAnsi="Times New Roman" w:eastAsia="宋体" w:cs="Times New Roman"/>
                <w:lang w:eastAsia="zh-CN"/>
              </w:rPr>
              <w:t>2</w:t>
            </w:r>
          </w:p>
        </w:tc>
        <w:tc>
          <w:tcPr>
            <w:tcW w:w="875" w:type="dxa"/>
            <w:gridSpan w:val="2"/>
            <w:vAlign w:val="center"/>
          </w:tcPr>
          <w:p w14:paraId="4DF93A61">
            <w:pPr>
              <w:rPr>
                <w:rFonts w:ascii="Times New Roman" w:hAnsi="Times New Roman" w:eastAsia="宋体" w:cs="Times New Roman"/>
                <w:lang w:eastAsia="zh-CN"/>
              </w:rPr>
            </w:pPr>
            <w:r>
              <w:rPr>
                <w:rFonts w:ascii="Times New Roman" w:hAnsi="Times New Roman" w:eastAsia="宋体" w:cs="Times New Roman"/>
                <w:lang w:eastAsia="zh-CN"/>
              </w:rPr>
              <w:t>3</w:t>
            </w:r>
          </w:p>
        </w:tc>
        <w:tc>
          <w:tcPr>
            <w:tcW w:w="877" w:type="dxa"/>
            <w:vMerge w:val="continue"/>
            <w:vAlign w:val="center"/>
          </w:tcPr>
          <w:p w14:paraId="0522224C">
            <w:pPr>
              <w:rPr>
                <w:rFonts w:ascii="Times New Roman" w:hAnsi="Times New Roman" w:cs="Times New Roman"/>
              </w:rPr>
            </w:pPr>
          </w:p>
        </w:tc>
      </w:tr>
      <w:tr w14:paraId="65EB0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3" w:type="dxa"/>
            <w:vAlign w:val="center"/>
          </w:tcPr>
          <w:p w14:paraId="173079DC">
            <w:pPr>
              <w:rPr>
                <w:rFonts w:ascii="Times New Roman" w:hAnsi="Times New Roman" w:cs="Times New Roman"/>
              </w:rPr>
            </w:pPr>
          </w:p>
        </w:tc>
        <w:tc>
          <w:tcPr>
            <w:tcW w:w="875" w:type="dxa"/>
            <w:gridSpan w:val="2"/>
            <w:vAlign w:val="center"/>
          </w:tcPr>
          <w:p w14:paraId="0FA1DAAC">
            <w:pPr>
              <w:rPr>
                <w:rFonts w:ascii="Times New Roman" w:hAnsi="Times New Roman" w:cs="Times New Roman"/>
              </w:rPr>
            </w:pPr>
          </w:p>
        </w:tc>
        <w:tc>
          <w:tcPr>
            <w:tcW w:w="875" w:type="dxa"/>
            <w:gridSpan w:val="2"/>
            <w:vAlign w:val="center"/>
          </w:tcPr>
          <w:p w14:paraId="133EB26E">
            <w:pPr>
              <w:rPr>
                <w:rFonts w:ascii="Times New Roman" w:hAnsi="Times New Roman" w:cs="Times New Roman"/>
              </w:rPr>
            </w:pPr>
          </w:p>
        </w:tc>
        <w:tc>
          <w:tcPr>
            <w:tcW w:w="875" w:type="dxa"/>
            <w:gridSpan w:val="2"/>
            <w:vAlign w:val="center"/>
          </w:tcPr>
          <w:p w14:paraId="363FDE4F">
            <w:pPr>
              <w:rPr>
                <w:rFonts w:ascii="Times New Roman" w:hAnsi="Times New Roman" w:cs="Times New Roman"/>
              </w:rPr>
            </w:pPr>
          </w:p>
        </w:tc>
        <w:tc>
          <w:tcPr>
            <w:tcW w:w="877" w:type="dxa"/>
            <w:vAlign w:val="center"/>
          </w:tcPr>
          <w:p w14:paraId="589B22F9">
            <w:pPr>
              <w:rPr>
                <w:rFonts w:ascii="Times New Roman" w:hAnsi="Times New Roman" w:cs="Times New Roman"/>
              </w:rPr>
            </w:pPr>
          </w:p>
        </w:tc>
        <w:tc>
          <w:tcPr>
            <w:tcW w:w="875" w:type="dxa"/>
            <w:vAlign w:val="center"/>
          </w:tcPr>
          <w:p w14:paraId="412477DD">
            <w:pPr>
              <w:rPr>
                <w:rFonts w:ascii="Times New Roman" w:hAnsi="Times New Roman" w:cs="Times New Roman"/>
              </w:rPr>
            </w:pPr>
          </w:p>
        </w:tc>
        <w:tc>
          <w:tcPr>
            <w:tcW w:w="875" w:type="dxa"/>
            <w:gridSpan w:val="2"/>
            <w:vAlign w:val="center"/>
          </w:tcPr>
          <w:p w14:paraId="005B90DA">
            <w:pPr>
              <w:rPr>
                <w:rFonts w:ascii="Times New Roman" w:hAnsi="Times New Roman" w:cs="Times New Roman"/>
              </w:rPr>
            </w:pPr>
          </w:p>
        </w:tc>
        <w:tc>
          <w:tcPr>
            <w:tcW w:w="875" w:type="dxa"/>
            <w:gridSpan w:val="2"/>
            <w:vAlign w:val="center"/>
          </w:tcPr>
          <w:p w14:paraId="6ED54588">
            <w:pPr>
              <w:rPr>
                <w:rFonts w:ascii="Times New Roman" w:hAnsi="Times New Roman" w:cs="Times New Roman"/>
              </w:rPr>
            </w:pPr>
          </w:p>
        </w:tc>
        <w:tc>
          <w:tcPr>
            <w:tcW w:w="875" w:type="dxa"/>
            <w:gridSpan w:val="2"/>
            <w:vAlign w:val="center"/>
          </w:tcPr>
          <w:p w14:paraId="180328BC">
            <w:pPr>
              <w:rPr>
                <w:rFonts w:ascii="Times New Roman" w:hAnsi="Times New Roman" w:cs="Times New Roman"/>
              </w:rPr>
            </w:pPr>
          </w:p>
        </w:tc>
        <w:tc>
          <w:tcPr>
            <w:tcW w:w="877" w:type="dxa"/>
            <w:vAlign w:val="center"/>
          </w:tcPr>
          <w:p w14:paraId="05D9A67C">
            <w:pPr>
              <w:rPr>
                <w:rFonts w:ascii="Times New Roman" w:hAnsi="Times New Roman" w:cs="Times New Roman"/>
              </w:rPr>
            </w:pPr>
          </w:p>
        </w:tc>
      </w:tr>
      <w:tr w14:paraId="27538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3" w:type="dxa"/>
            <w:vAlign w:val="center"/>
          </w:tcPr>
          <w:p w14:paraId="34D27ED8">
            <w:pPr>
              <w:rPr>
                <w:rFonts w:ascii="Times New Roman" w:hAnsi="Times New Roman" w:cs="Times New Roman"/>
              </w:rPr>
            </w:pPr>
          </w:p>
        </w:tc>
        <w:tc>
          <w:tcPr>
            <w:tcW w:w="875" w:type="dxa"/>
            <w:gridSpan w:val="2"/>
            <w:vAlign w:val="center"/>
          </w:tcPr>
          <w:p w14:paraId="1F0316B2">
            <w:pPr>
              <w:rPr>
                <w:rFonts w:ascii="Times New Roman" w:hAnsi="Times New Roman" w:cs="Times New Roman"/>
              </w:rPr>
            </w:pPr>
          </w:p>
        </w:tc>
        <w:tc>
          <w:tcPr>
            <w:tcW w:w="875" w:type="dxa"/>
            <w:gridSpan w:val="2"/>
            <w:vAlign w:val="center"/>
          </w:tcPr>
          <w:p w14:paraId="6851A672">
            <w:pPr>
              <w:rPr>
                <w:rFonts w:ascii="Times New Roman" w:hAnsi="Times New Roman" w:cs="Times New Roman"/>
              </w:rPr>
            </w:pPr>
          </w:p>
        </w:tc>
        <w:tc>
          <w:tcPr>
            <w:tcW w:w="875" w:type="dxa"/>
            <w:gridSpan w:val="2"/>
            <w:vAlign w:val="center"/>
          </w:tcPr>
          <w:p w14:paraId="7FBBE48D">
            <w:pPr>
              <w:rPr>
                <w:rFonts w:ascii="Times New Roman" w:hAnsi="Times New Roman" w:cs="Times New Roman"/>
              </w:rPr>
            </w:pPr>
          </w:p>
        </w:tc>
        <w:tc>
          <w:tcPr>
            <w:tcW w:w="877" w:type="dxa"/>
            <w:vAlign w:val="center"/>
          </w:tcPr>
          <w:p w14:paraId="22C78322">
            <w:pPr>
              <w:rPr>
                <w:rFonts w:ascii="Times New Roman" w:hAnsi="Times New Roman" w:cs="Times New Roman"/>
              </w:rPr>
            </w:pPr>
          </w:p>
        </w:tc>
        <w:tc>
          <w:tcPr>
            <w:tcW w:w="875" w:type="dxa"/>
            <w:vAlign w:val="center"/>
          </w:tcPr>
          <w:p w14:paraId="2E8171CE">
            <w:pPr>
              <w:rPr>
                <w:rFonts w:ascii="Times New Roman" w:hAnsi="Times New Roman" w:cs="Times New Roman"/>
              </w:rPr>
            </w:pPr>
          </w:p>
        </w:tc>
        <w:tc>
          <w:tcPr>
            <w:tcW w:w="875" w:type="dxa"/>
            <w:gridSpan w:val="2"/>
            <w:vAlign w:val="center"/>
          </w:tcPr>
          <w:p w14:paraId="667FAB61">
            <w:pPr>
              <w:rPr>
                <w:rFonts w:ascii="Times New Roman" w:hAnsi="Times New Roman" w:cs="Times New Roman"/>
              </w:rPr>
            </w:pPr>
          </w:p>
        </w:tc>
        <w:tc>
          <w:tcPr>
            <w:tcW w:w="875" w:type="dxa"/>
            <w:gridSpan w:val="2"/>
            <w:vAlign w:val="center"/>
          </w:tcPr>
          <w:p w14:paraId="50EDA7E4">
            <w:pPr>
              <w:rPr>
                <w:rFonts w:ascii="Times New Roman" w:hAnsi="Times New Roman" w:cs="Times New Roman"/>
              </w:rPr>
            </w:pPr>
          </w:p>
        </w:tc>
        <w:tc>
          <w:tcPr>
            <w:tcW w:w="875" w:type="dxa"/>
            <w:gridSpan w:val="2"/>
            <w:vAlign w:val="center"/>
          </w:tcPr>
          <w:p w14:paraId="197402C0">
            <w:pPr>
              <w:rPr>
                <w:rFonts w:ascii="Times New Roman" w:hAnsi="Times New Roman" w:cs="Times New Roman"/>
              </w:rPr>
            </w:pPr>
          </w:p>
        </w:tc>
        <w:tc>
          <w:tcPr>
            <w:tcW w:w="877" w:type="dxa"/>
            <w:vAlign w:val="center"/>
          </w:tcPr>
          <w:p w14:paraId="49D871B2">
            <w:pPr>
              <w:rPr>
                <w:rFonts w:ascii="Times New Roman" w:hAnsi="Times New Roman" w:cs="Times New Roman"/>
              </w:rPr>
            </w:pPr>
          </w:p>
        </w:tc>
      </w:tr>
      <w:tr w14:paraId="2BCE7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3" w:type="dxa"/>
            <w:vAlign w:val="center"/>
          </w:tcPr>
          <w:p w14:paraId="767AEB45">
            <w:pPr>
              <w:rPr>
                <w:rFonts w:ascii="Times New Roman" w:hAnsi="Times New Roman" w:cs="Times New Roman"/>
              </w:rPr>
            </w:pPr>
          </w:p>
        </w:tc>
        <w:tc>
          <w:tcPr>
            <w:tcW w:w="875" w:type="dxa"/>
            <w:gridSpan w:val="2"/>
            <w:vAlign w:val="center"/>
          </w:tcPr>
          <w:p w14:paraId="05FE8846">
            <w:pPr>
              <w:rPr>
                <w:rFonts w:ascii="Times New Roman" w:hAnsi="Times New Roman" w:cs="Times New Roman"/>
              </w:rPr>
            </w:pPr>
          </w:p>
        </w:tc>
        <w:tc>
          <w:tcPr>
            <w:tcW w:w="875" w:type="dxa"/>
            <w:gridSpan w:val="2"/>
            <w:vAlign w:val="center"/>
          </w:tcPr>
          <w:p w14:paraId="6D87C210">
            <w:pPr>
              <w:rPr>
                <w:rFonts w:ascii="Times New Roman" w:hAnsi="Times New Roman" w:cs="Times New Roman"/>
              </w:rPr>
            </w:pPr>
          </w:p>
        </w:tc>
        <w:tc>
          <w:tcPr>
            <w:tcW w:w="875" w:type="dxa"/>
            <w:gridSpan w:val="2"/>
            <w:vAlign w:val="center"/>
          </w:tcPr>
          <w:p w14:paraId="46F8C850">
            <w:pPr>
              <w:rPr>
                <w:rFonts w:ascii="Times New Roman" w:hAnsi="Times New Roman" w:cs="Times New Roman"/>
              </w:rPr>
            </w:pPr>
          </w:p>
        </w:tc>
        <w:tc>
          <w:tcPr>
            <w:tcW w:w="877" w:type="dxa"/>
            <w:vAlign w:val="center"/>
          </w:tcPr>
          <w:p w14:paraId="3891AA72">
            <w:pPr>
              <w:rPr>
                <w:rFonts w:ascii="Times New Roman" w:hAnsi="Times New Roman" w:cs="Times New Roman"/>
              </w:rPr>
            </w:pPr>
          </w:p>
        </w:tc>
        <w:tc>
          <w:tcPr>
            <w:tcW w:w="875" w:type="dxa"/>
            <w:vAlign w:val="center"/>
          </w:tcPr>
          <w:p w14:paraId="0A44F4B3">
            <w:pPr>
              <w:rPr>
                <w:rFonts w:ascii="Times New Roman" w:hAnsi="Times New Roman" w:cs="Times New Roman"/>
              </w:rPr>
            </w:pPr>
          </w:p>
        </w:tc>
        <w:tc>
          <w:tcPr>
            <w:tcW w:w="875" w:type="dxa"/>
            <w:gridSpan w:val="2"/>
            <w:vAlign w:val="center"/>
          </w:tcPr>
          <w:p w14:paraId="55FE691F">
            <w:pPr>
              <w:rPr>
                <w:rFonts w:ascii="Times New Roman" w:hAnsi="Times New Roman" w:cs="Times New Roman"/>
              </w:rPr>
            </w:pPr>
          </w:p>
        </w:tc>
        <w:tc>
          <w:tcPr>
            <w:tcW w:w="875" w:type="dxa"/>
            <w:gridSpan w:val="2"/>
            <w:vAlign w:val="center"/>
          </w:tcPr>
          <w:p w14:paraId="33165325">
            <w:pPr>
              <w:rPr>
                <w:rFonts w:ascii="Times New Roman" w:hAnsi="Times New Roman" w:cs="Times New Roman"/>
              </w:rPr>
            </w:pPr>
          </w:p>
        </w:tc>
        <w:tc>
          <w:tcPr>
            <w:tcW w:w="875" w:type="dxa"/>
            <w:gridSpan w:val="2"/>
            <w:vAlign w:val="center"/>
          </w:tcPr>
          <w:p w14:paraId="111C5B07">
            <w:pPr>
              <w:rPr>
                <w:rFonts w:ascii="Times New Roman" w:hAnsi="Times New Roman" w:cs="Times New Roman"/>
              </w:rPr>
            </w:pPr>
          </w:p>
        </w:tc>
        <w:tc>
          <w:tcPr>
            <w:tcW w:w="877" w:type="dxa"/>
            <w:vAlign w:val="center"/>
          </w:tcPr>
          <w:p w14:paraId="6D214DB0">
            <w:pPr>
              <w:rPr>
                <w:rFonts w:ascii="Times New Roman" w:hAnsi="Times New Roman" w:cs="Times New Roman"/>
              </w:rPr>
            </w:pPr>
          </w:p>
        </w:tc>
      </w:tr>
      <w:tr w14:paraId="695C3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2" w:type="dxa"/>
            <w:gridSpan w:val="16"/>
            <w:vAlign w:val="center"/>
          </w:tcPr>
          <w:p w14:paraId="1508D1AF">
            <w:pPr>
              <w:rPr>
                <w:rFonts w:ascii="Times New Roman" w:hAnsi="Times New Roman" w:eastAsia="宋体" w:cs="Times New Roman"/>
                <w:lang w:eastAsia="zh-CN"/>
              </w:rPr>
            </w:pPr>
            <w:r>
              <w:rPr>
                <w:rFonts w:ascii="Times New Roman" w:hAnsi="Times New Roman" w:eastAsia="宋体" w:cs="Times New Roman"/>
                <w:b/>
                <w:bCs/>
                <w:lang w:eastAsia="zh-CN"/>
              </w:rPr>
              <w:t>防治成本</w:t>
            </w:r>
          </w:p>
        </w:tc>
      </w:tr>
      <w:tr w14:paraId="63695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87" w:type="dxa"/>
            <w:gridSpan w:val="4"/>
            <w:vAlign w:val="center"/>
          </w:tcPr>
          <w:p w14:paraId="337B11A5">
            <w:pPr>
              <w:ind w:left="0" w:leftChars="0" w:right="0" w:rightChars="0" w:firstLine="0" w:firstLineChars="0"/>
              <w:jc w:val="center"/>
              <w:rPr>
                <w:rFonts w:ascii="Times New Roman" w:hAnsi="Times New Roman" w:eastAsia="宋体" w:cs="Times New Roman"/>
                <w:b/>
                <w:bCs/>
                <w:lang w:eastAsia="zh-CN"/>
              </w:rPr>
            </w:pPr>
            <w:r>
              <w:rPr>
                <w:rFonts w:ascii="Times New Roman" w:hAnsi="Times New Roman" w:eastAsia="宋体" w:cs="Times New Roman"/>
                <w:lang w:eastAsia="zh-CN"/>
              </w:rPr>
              <w:t>人工防治</w:t>
            </w:r>
          </w:p>
        </w:tc>
        <w:tc>
          <w:tcPr>
            <w:tcW w:w="2188" w:type="dxa"/>
            <w:gridSpan w:val="4"/>
            <w:shd w:val="clear" w:color="auto" w:fill="auto"/>
            <w:vAlign w:val="center"/>
          </w:tcPr>
          <w:p w14:paraId="312633A4">
            <w:pPr>
              <w:ind w:left="0" w:leftChars="0" w:right="0" w:rightChars="0" w:firstLine="0" w:firstLineChars="0"/>
              <w:jc w:val="center"/>
              <w:rPr>
                <w:rFonts w:hint="eastAsia" w:ascii="宋体" w:hAnsi="宋体" w:eastAsia="宋体"/>
                <w:lang w:eastAsia="zh-CN"/>
              </w:rPr>
            </w:pPr>
            <w:r>
              <w:rPr>
                <w:rFonts w:hint="eastAsia" w:ascii="宋体" w:hAnsi="宋体" w:eastAsia="宋体"/>
              </w:rPr>
              <w:t>机械防除</w:t>
            </w:r>
          </w:p>
        </w:tc>
        <w:tc>
          <w:tcPr>
            <w:tcW w:w="2188" w:type="dxa"/>
            <w:gridSpan w:val="4"/>
            <w:shd w:val="clear" w:color="auto" w:fill="auto"/>
            <w:vAlign w:val="center"/>
          </w:tcPr>
          <w:p w14:paraId="414121EB">
            <w:pPr>
              <w:ind w:left="0" w:leftChars="0" w:right="0" w:rightChars="0" w:firstLine="0" w:firstLineChars="0"/>
              <w:jc w:val="center"/>
              <w:rPr>
                <w:rFonts w:hint="eastAsia" w:ascii="宋体" w:hAnsi="宋体" w:eastAsia="宋体"/>
                <w:lang w:eastAsia="zh-CN"/>
              </w:rPr>
            </w:pPr>
            <w:r>
              <w:rPr>
                <w:rFonts w:hint="eastAsia" w:ascii="宋体" w:hAnsi="宋体" w:eastAsia="宋体"/>
              </w:rPr>
              <w:t>化学防治</w:t>
            </w:r>
          </w:p>
        </w:tc>
        <w:tc>
          <w:tcPr>
            <w:tcW w:w="2189" w:type="dxa"/>
            <w:gridSpan w:val="4"/>
            <w:shd w:val="clear" w:color="auto" w:fill="auto"/>
            <w:vAlign w:val="center"/>
          </w:tcPr>
          <w:p w14:paraId="0CB474D9">
            <w:pPr>
              <w:ind w:left="0" w:leftChars="0" w:right="0" w:rightChars="0" w:firstLine="0" w:firstLineChars="0"/>
              <w:jc w:val="center"/>
              <w:rPr>
                <w:rFonts w:hint="eastAsia" w:ascii="宋体" w:hAnsi="宋体" w:eastAsia="宋体"/>
                <w:lang w:eastAsia="zh-CN"/>
              </w:rPr>
            </w:pPr>
            <w:r>
              <w:rPr>
                <w:rFonts w:hint="eastAsia" w:ascii="宋体" w:hAnsi="宋体" w:eastAsia="宋体"/>
              </w:rPr>
              <w:t>生物防治</w:t>
            </w:r>
          </w:p>
        </w:tc>
      </w:tr>
      <w:tr w14:paraId="6F519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gridSpan w:val="2"/>
            <w:shd w:val="clear" w:color="auto" w:fill="auto"/>
            <w:vAlign w:val="center"/>
          </w:tcPr>
          <w:p w14:paraId="3F1CA33F">
            <w:pPr>
              <w:rPr>
                <w:rFonts w:ascii="Times New Roman" w:hAnsi="Times New Roman" w:eastAsia="宋体" w:cs="Times New Roman"/>
                <w:lang w:eastAsia="zh-CN"/>
              </w:rPr>
            </w:pPr>
            <w:r>
              <w:rPr>
                <w:rFonts w:ascii="Times New Roman" w:hAnsi="Times New Roman" w:eastAsia="宋体" w:cs="Times New Roman"/>
                <w:lang w:eastAsia="zh-CN"/>
              </w:rPr>
              <w:t>防治面积</w:t>
            </w:r>
          </w:p>
          <w:p w14:paraId="5DC1B40E">
            <w:pPr>
              <w:rPr>
                <w:rFonts w:ascii="Times New Roman" w:hAnsi="Times New Roman" w:eastAsia="宋体" w:cs="Times New Roman"/>
                <w:lang w:eastAsia="zh-CN"/>
              </w:rPr>
            </w:pPr>
            <w:r>
              <w:rPr>
                <w:rFonts w:ascii="Times New Roman" w:hAnsi="Times New Roman" w:eastAsia="宋体" w:cs="Times New Roman"/>
                <w:lang w:eastAsia="zh-CN"/>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ascii="Times New Roman" w:hAnsi="Times New Roman" w:eastAsia="宋体" w:cs="Times New Roman"/>
                <w:lang w:eastAsia="zh-CN"/>
              </w:rPr>
              <w:t>）</w:t>
            </w:r>
          </w:p>
        </w:tc>
        <w:tc>
          <w:tcPr>
            <w:tcW w:w="1110" w:type="dxa"/>
            <w:gridSpan w:val="2"/>
            <w:shd w:val="clear" w:color="auto" w:fill="auto"/>
            <w:vAlign w:val="center"/>
          </w:tcPr>
          <w:p w14:paraId="1535B1AE">
            <w:pPr>
              <w:rPr>
                <w:rFonts w:ascii="Times New Roman" w:hAnsi="Times New Roman" w:eastAsia="宋体" w:cs="Times New Roman"/>
                <w:lang w:eastAsia="zh-CN"/>
              </w:rPr>
            </w:pPr>
            <w:r>
              <w:rPr>
                <w:rFonts w:ascii="Times New Roman" w:hAnsi="Times New Roman" w:eastAsia="宋体" w:cs="Times New Roman"/>
                <w:lang w:eastAsia="zh-CN"/>
              </w:rPr>
              <w:t>成本</w:t>
            </w:r>
          </w:p>
          <w:p w14:paraId="5EF48FEA">
            <w:pPr>
              <w:rPr>
                <w:rFonts w:ascii="Times New Roman" w:hAnsi="Times New Roman" w:eastAsia="宋体" w:cs="Times New Roman"/>
                <w:lang w:eastAsia="zh-CN"/>
              </w:rPr>
            </w:pPr>
            <w:r>
              <w:rPr>
                <w:rFonts w:ascii="Times New Roman" w:hAnsi="Times New Roman" w:eastAsia="宋体" w:cs="Times New Roman"/>
                <w:lang w:eastAsia="zh-CN"/>
              </w:rPr>
              <w:t>（元</w:t>
            </w:r>
            <w:r>
              <w:rPr>
                <w:rFonts w:hint="eastAsia" w:ascii="Times New Roman" w:hAnsi="Times New Roman" w:eastAsia="宋体" w:cs="Times New Roman"/>
                <w:lang w:eastAsia="zh-CN"/>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ascii="Times New Roman" w:hAnsi="Times New Roman" w:eastAsia="宋体" w:cs="Times New Roman"/>
                <w:lang w:eastAsia="zh-CN"/>
              </w:rPr>
              <w:t>）</w:t>
            </w:r>
          </w:p>
        </w:tc>
        <w:tc>
          <w:tcPr>
            <w:tcW w:w="1094" w:type="dxa"/>
            <w:gridSpan w:val="2"/>
            <w:shd w:val="clear" w:color="auto" w:fill="auto"/>
            <w:vAlign w:val="center"/>
          </w:tcPr>
          <w:p w14:paraId="18EE310B">
            <w:pPr>
              <w:rPr>
                <w:rFonts w:ascii="Times New Roman" w:hAnsi="Times New Roman" w:eastAsia="宋体" w:cs="Times New Roman"/>
                <w:lang w:eastAsia="zh-CN"/>
              </w:rPr>
            </w:pPr>
            <w:r>
              <w:rPr>
                <w:rFonts w:ascii="Times New Roman" w:hAnsi="Times New Roman" w:eastAsia="宋体" w:cs="Times New Roman"/>
                <w:lang w:eastAsia="zh-CN"/>
              </w:rPr>
              <w:t>防治面积</w:t>
            </w:r>
          </w:p>
          <w:p w14:paraId="211E96EA">
            <w:pPr>
              <w:rPr>
                <w:rFonts w:ascii="Times New Roman" w:hAnsi="Times New Roman" w:eastAsia="宋体" w:cs="Times New Roman"/>
                <w:lang w:eastAsia="zh-CN"/>
              </w:rPr>
            </w:pPr>
            <w:r>
              <w:rPr>
                <w:rFonts w:ascii="Times New Roman" w:hAnsi="Times New Roman" w:eastAsia="宋体" w:cs="Times New Roman"/>
                <w:lang w:eastAsia="zh-CN"/>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ascii="Times New Roman" w:hAnsi="Times New Roman" w:eastAsia="宋体" w:cs="Times New Roman"/>
                <w:lang w:eastAsia="zh-CN"/>
              </w:rPr>
              <w:t>）</w:t>
            </w:r>
          </w:p>
        </w:tc>
        <w:tc>
          <w:tcPr>
            <w:tcW w:w="1094" w:type="dxa"/>
            <w:gridSpan w:val="2"/>
            <w:shd w:val="clear" w:color="auto" w:fill="auto"/>
            <w:vAlign w:val="center"/>
          </w:tcPr>
          <w:p w14:paraId="614608CE">
            <w:pPr>
              <w:rPr>
                <w:rFonts w:ascii="Times New Roman" w:hAnsi="Times New Roman" w:eastAsia="宋体" w:cs="Times New Roman"/>
                <w:lang w:eastAsia="zh-CN"/>
              </w:rPr>
            </w:pPr>
            <w:r>
              <w:rPr>
                <w:rFonts w:ascii="Times New Roman" w:hAnsi="Times New Roman" w:eastAsia="宋体" w:cs="Times New Roman"/>
                <w:lang w:eastAsia="zh-CN"/>
              </w:rPr>
              <w:t>成本</w:t>
            </w:r>
          </w:p>
          <w:p w14:paraId="60A84ADE">
            <w:pPr>
              <w:rPr>
                <w:rFonts w:ascii="Times New Roman" w:hAnsi="Times New Roman" w:eastAsia="宋体" w:cs="Times New Roman"/>
                <w:lang w:eastAsia="zh-CN"/>
              </w:rPr>
            </w:pPr>
            <w:r>
              <w:rPr>
                <w:rFonts w:ascii="Times New Roman" w:hAnsi="Times New Roman" w:eastAsia="宋体" w:cs="Times New Roman"/>
                <w:lang w:eastAsia="zh-CN"/>
              </w:rPr>
              <w:t>（元</w:t>
            </w:r>
            <w:r>
              <w:rPr>
                <w:rFonts w:hint="eastAsia" w:ascii="Times New Roman" w:hAnsi="Times New Roman" w:eastAsia="宋体" w:cs="Times New Roman"/>
                <w:lang w:eastAsia="zh-CN"/>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ascii="Times New Roman" w:hAnsi="Times New Roman" w:eastAsia="宋体" w:cs="Times New Roman"/>
                <w:lang w:eastAsia="zh-CN"/>
              </w:rPr>
              <w:t>）</w:t>
            </w:r>
          </w:p>
        </w:tc>
        <w:tc>
          <w:tcPr>
            <w:tcW w:w="1094" w:type="dxa"/>
            <w:gridSpan w:val="2"/>
            <w:shd w:val="clear" w:color="auto" w:fill="auto"/>
            <w:vAlign w:val="center"/>
          </w:tcPr>
          <w:p w14:paraId="04AF9E9C">
            <w:pPr>
              <w:rPr>
                <w:rFonts w:ascii="Times New Roman" w:hAnsi="Times New Roman" w:eastAsia="宋体" w:cs="Times New Roman"/>
                <w:lang w:eastAsia="zh-CN"/>
              </w:rPr>
            </w:pPr>
            <w:r>
              <w:rPr>
                <w:rFonts w:ascii="Times New Roman" w:hAnsi="Times New Roman" w:eastAsia="宋体" w:cs="Times New Roman"/>
                <w:lang w:eastAsia="zh-CN"/>
              </w:rPr>
              <w:t>防治面积</w:t>
            </w:r>
          </w:p>
          <w:p w14:paraId="68BDD98D">
            <w:pPr>
              <w:rPr>
                <w:rFonts w:ascii="Times New Roman" w:hAnsi="Times New Roman" w:eastAsia="宋体" w:cs="Times New Roman"/>
                <w:lang w:eastAsia="zh-CN"/>
              </w:rPr>
            </w:pPr>
            <w:r>
              <w:rPr>
                <w:rFonts w:ascii="Times New Roman" w:hAnsi="Times New Roman" w:eastAsia="宋体" w:cs="Times New Roman"/>
                <w:lang w:eastAsia="zh-CN"/>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ascii="Times New Roman" w:hAnsi="Times New Roman" w:eastAsia="宋体" w:cs="Times New Roman"/>
                <w:lang w:eastAsia="zh-CN"/>
              </w:rPr>
              <w:t>）</w:t>
            </w:r>
          </w:p>
        </w:tc>
        <w:tc>
          <w:tcPr>
            <w:tcW w:w="1094" w:type="dxa"/>
            <w:gridSpan w:val="2"/>
            <w:shd w:val="clear" w:color="auto" w:fill="auto"/>
            <w:vAlign w:val="center"/>
          </w:tcPr>
          <w:p w14:paraId="167C3602">
            <w:pPr>
              <w:rPr>
                <w:rFonts w:ascii="Times New Roman" w:hAnsi="Times New Roman" w:eastAsia="宋体" w:cs="Times New Roman"/>
                <w:lang w:eastAsia="zh-CN"/>
              </w:rPr>
            </w:pPr>
            <w:r>
              <w:rPr>
                <w:rFonts w:ascii="Times New Roman" w:hAnsi="Times New Roman" w:eastAsia="宋体" w:cs="Times New Roman"/>
                <w:lang w:eastAsia="zh-CN"/>
              </w:rPr>
              <w:t>成本</w:t>
            </w:r>
          </w:p>
          <w:p w14:paraId="17DE0504">
            <w:pPr>
              <w:rPr>
                <w:rFonts w:ascii="Times New Roman" w:hAnsi="Times New Roman" w:eastAsia="宋体" w:cs="Times New Roman"/>
                <w:lang w:eastAsia="zh-CN"/>
              </w:rPr>
            </w:pPr>
            <w:r>
              <w:rPr>
                <w:rFonts w:ascii="Times New Roman" w:hAnsi="Times New Roman" w:eastAsia="宋体" w:cs="Times New Roman"/>
                <w:lang w:eastAsia="zh-CN"/>
              </w:rPr>
              <w:t>（元</w:t>
            </w:r>
            <w:r>
              <w:rPr>
                <w:rFonts w:hint="eastAsia" w:ascii="Times New Roman" w:hAnsi="Times New Roman" w:eastAsia="宋体" w:cs="Times New Roman"/>
                <w:lang w:eastAsia="zh-CN"/>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ascii="Times New Roman" w:hAnsi="Times New Roman" w:eastAsia="宋体" w:cs="Times New Roman"/>
                <w:lang w:eastAsia="zh-CN"/>
              </w:rPr>
              <w:t>）</w:t>
            </w:r>
          </w:p>
        </w:tc>
        <w:tc>
          <w:tcPr>
            <w:tcW w:w="1094" w:type="dxa"/>
            <w:gridSpan w:val="2"/>
            <w:shd w:val="clear" w:color="auto" w:fill="auto"/>
            <w:vAlign w:val="center"/>
          </w:tcPr>
          <w:p w14:paraId="4BE0E5EA">
            <w:pPr>
              <w:rPr>
                <w:rFonts w:ascii="Times New Roman" w:hAnsi="Times New Roman" w:eastAsia="宋体" w:cs="Times New Roman"/>
                <w:lang w:eastAsia="zh-CN"/>
              </w:rPr>
            </w:pPr>
            <w:r>
              <w:rPr>
                <w:rFonts w:ascii="Times New Roman" w:hAnsi="Times New Roman" w:eastAsia="宋体" w:cs="Times New Roman"/>
                <w:lang w:eastAsia="zh-CN"/>
              </w:rPr>
              <w:t>防治面积</w:t>
            </w:r>
          </w:p>
          <w:p w14:paraId="1B0E92EF">
            <w:pPr>
              <w:rPr>
                <w:rFonts w:ascii="Times New Roman" w:hAnsi="Times New Roman" w:eastAsia="宋体" w:cs="Times New Roman"/>
                <w:lang w:eastAsia="zh-CN"/>
              </w:rPr>
            </w:pPr>
            <w:r>
              <w:rPr>
                <w:rFonts w:ascii="Times New Roman" w:hAnsi="Times New Roman" w:eastAsia="宋体" w:cs="Times New Roman"/>
                <w:lang w:eastAsia="zh-CN"/>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ascii="Times New Roman" w:hAnsi="Times New Roman" w:eastAsia="宋体" w:cs="Times New Roman"/>
                <w:lang w:eastAsia="zh-CN"/>
              </w:rPr>
              <w:t>）</w:t>
            </w:r>
          </w:p>
        </w:tc>
        <w:tc>
          <w:tcPr>
            <w:tcW w:w="1095" w:type="dxa"/>
            <w:gridSpan w:val="2"/>
            <w:shd w:val="clear" w:color="auto" w:fill="auto"/>
            <w:vAlign w:val="center"/>
          </w:tcPr>
          <w:p w14:paraId="1D94FABC">
            <w:pPr>
              <w:rPr>
                <w:rFonts w:ascii="Times New Roman" w:hAnsi="Times New Roman" w:eastAsia="宋体" w:cs="Times New Roman"/>
                <w:lang w:eastAsia="zh-CN"/>
              </w:rPr>
            </w:pPr>
            <w:r>
              <w:rPr>
                <w:rFonts w:ascii="Times New Roman" w:hAnsi="Times New Roman" w:eastAsia="宋体" w:cs="Times New Roman"/>
                <w:lang w:eastAsia="zh-CN"/>
              </w:rPr>
              <w:t>成本</w:t>
            </w:r>
          </w:p>
          <w:p w14:paraId="6F12A62E">
            <w:pPr>
              <w:rPr>
                <w:rFonts w:ascii="Times New Roman" w:hAnsi="Times New Roman" w:eastAsia="宋体" w:cs="Times New Roman"/>
                <w:lang w:eastAsia="zh-CN"/>
              </w:rPr>
            </w:pPr>
            <w:r>
              <w:rPr>
                <w:rFonts w:ascii="Times New Roman" w:hAnsi="Times New Roman" w:eastAsia="宋体" w:cs="Times New Roman"/>
                <w:lang w:eastAsia="zh-CN"/>
              </w:rPr>
              <w:t>（元</w:t>
            </w:r>
            <w:r>
              <w:rPr>
                <w:rFonts w:hint="eastAsia" w:ascii="Times New Roman" w:hAnsi="Times New Roman" w:eastAsia="宋体" w:cs="Times New Roman"/>
                <w:lang w:eastAsia="zh-CN"/>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r>
              <w:rPr>
                <w:rFonts w:ascii="Times New Roman" w:hAnsi="Times New Roman" w:eastAsia="宋体" w:cs="Times New Roman"/>
                <w:lang w:eastAsia="zh-CN"/>
              </w:rPr>
              <w:t>）</w:t>
            </w:r>
          </w:p>
        </w:tc>
      </w:tr>
      <w:tr w14:paraId="2BEA2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gridSpan w:val="2"/>
          </w:tcPr>
          <w:p w14:paraId="01D350B0">
            <w:pPr>
              <w:rPr>
                <w:rFonts w:ascii="Times New Roman" w:hAnsi="Times New Roman" w:eastAsia="宋体" w:cs="Times New Roman"/>
                <w:b/>
                <w:bCs/>
                <w:lang w:eastAsia="zh-CN"/>
              </w:rPr>
            </w:pPr>
          </w:p>
        </w:tc>
        <w:tc>
          <w:tcPr>
            <w:tcW w:w="1110" w:type="dxa"/>
            <w:gridSpan w:val="2"/>
          </w:tcPr>
          <w:p w14:paraId="44FC83C4">
            <w:pPr>
              <w:rPr>
                <w:rFonts w:ascii="Times New Roman" w:hAnsi="Times New Roman" w:eastAsia="宋体" w:cs="Times New Roman"/>
                <w:b/>
                <w:bCs/>
                <w:lang w:eastAsia="zh-CN"/>
              </w:rPr>
            </w:pPr>
          </w:p>
        </w:tc>
        <w:tc>
          <w:tcPr>
            <w:tcW w:w="1094" w:type="dxa"/>
            <w:gridSpan w:val="2"/>
          </w:tcPr>
          <w:p w14:paraId="7A0D3D77">
            <w:pPr>
              <w:rPr>
                <w:rFonts w:ascii="Times New Roman" w:hAnsi="Times New Roman" w:eastAsia="宋体" w:cs="Times New Roman"/>
                <w:b/>
                <w:bCs/>
                <w:lang w:eastAsia="zh-CN"/>
              </w:rPr>
            </w:pPr>
          </w:p>
        </w:tc>
        <w:tc>
          <w:tcPr>
            <w:tcW w:w="1094" w:type="dxa"/>
            <w:gridSpan w:val="2"/>
          </w:tcPr>
          <w:p w14:paraId="7E995C41">
            <w:pPr>
              <w:rPr>
                <w:rFonts w:ascii="Times New Roman" w:hAnsi="Times New Roman" w:eastAsia="宋体" w:cs="Times New Roman"/>
                <w:b/>
                <w:bCs/>
                <w:lang w:eastAsia="zh-CN"/>
              </w:rPr>
            </w:pPr>
          </w:p>
        </w:tc>
        <w:tc>
          <w:tcPr>
            <w:tcW w:w="1094" w:type="dxa"/>
            <w:gridSpan w:val="2"/>
          </w:tcPr>
          <w:p w14:paraId="7FFE3317">
            <w:pPr>
              <w:rPr>
                <w:rFonts w:ascii="Times New Roman" w:hAnsi="Times New Roman" w:eastAsia="宋体" w:cs="Times New Roman"/>
                <w:b/>
                <w:bCs/>
                <w:lang w:eastAsia="zh-CN"/>
              </w:rPr>
            </w:pPr>
          </w:p>
        </w:tc>
        <w:tc>
          <w:tcPr>
            <w:tcW w:w="1094" w:type="dxa"/>
            <w:gridSpan w:val="2"/>
          </w:tcPr>
          <w:p w14:paraId="6B821B25">
            <w:pPr>
              <w:rPr>
                <w:rFonts w:ascii="Times New Roman" w:hAnsi="Times New Roman" w:eastAsia="宋体" w:cs="Times New Roman"/>
                <w:b/>
                <w:bCs/>
                <w:lang w:eastAsia="zh-CN"/>
              </w:rPr>
            </w:pPr>
          </w:p>
        </w:tc>
        <w:tc>
          <w:tcPr>
            <w:tcW w:w="1094" w:type="dxa"/>
            <w:gridSpan w:val="2"/>
          </w:tcPr>
          <w:p w14:paraId="10C463F7">
            <w:pPr>
              <w:rPr>
                <w:rFonts w:ascii="Times New Roman" w:hAnsi="Times New Roman" w:eastAsia="宋体" w:cs="Times New Roman"/>
                <w:b/>
                <w:bCs/>
                <w:lang w:eastAsia="zh-CN"/>
              </w:rPr>
            </w:pPr>
          </w:p>
        </w:tc>
        <w:tc>
          <w:tcPr>
            <w:tcW w:w="1095" w:type="dxa"/>
            <w:gridSpan w:val="2"/>
          </w:tcPr>
          <w:p w14:paraId="1E2D915A">
            <w:pPr>
              <w:rPr>
                <w:rFonts w:ascii="Times New Roman" w:hAnsi="Times New Roman" w:eastAsia="宋体" w:cs="Times New Roman"/>
                <w:b/>
                <w:bCs/>
                <w:lang w:eastAsia="zh-CN"/>
              </w:rPr>
            </w:pPr>
          </w:p>
        </w:tc>
      </w:tr>
      <w:tr w14:paraId="56257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gridSpan w:val="2"/>
          </w:tcPr>
          <w:p w14:paraId="64C1D918">
            <w:pPr>
              <w:rPr>
                <w:rFonts w:ascii="Times New Roman" w:hAnsi="Times New Roman" w:eastAsia="宋体" w:cs="Times New Roman"/>
                <w:b/>
                <w:bCs/>
                <w:lang w:eastAsia="zh-CN"/>
              </w:rPr>
            </w:pPr>
          </w:p>
        </w:tc>
        <w:tc>
          <w:tcPr>
            <w:tcW w:w="1110" w:type="dxa"/>
            <w:gridSpan w:val="2"/>
          </w:tcPr>
          <w:p w14:paraId="6226691B">
            <w:pPr>
              <w:rPr>
                <w:rFonts w:ascii="Times New Roman" w:hAnsi="Times New Roman" w:eastAsia="宋体" w:cs="Times New Roman"/>
                <w:b/>
                <w:bCs/>
                <w:lang w:eastAsia="zh-CN"/>
              </w:rPr>
            </w:pPr>
          </w:p>
        </w:tc>
        <w:tc>
          <w:tcPr>
            <w:tcW w:w="1094" w:type="dxa"/>
            <w:gridSpan w:val="2"/>
          </w:tcPr>
          <w:p w14:paraId="3D2D5118">
            <w:pPr>
              <w:rPr>
                <w:rFonts w:ascii="Times New Roman" w:hAnsi="Times New Roman" w:eastAsia="宋体" w:cs="Times New Roman"/>
                <w:b/>
                <w:bCs/>
                <w:lang w:eastAsia="zh-CN"/>
              </w:rPr>
            </w:pPr>
          </w:p>
        </w:tc>
        <w:tc>
          <w:tcPr>
            <w:tcW w:w="1094" w:type="dxa"/>
            <w:gridSpan w:val="2"/>
          </w:tcPr>
          <w:p w14:paraId="4BFFA6DA">
            <w:pPr>
              <w:rPr>
                <w:rFonts w:ascii="Times New Roman" w:hAnsi="Times New Roman" w:eastAsia="宋体" w:cs="Times New Roman"/>
                <w:b/>
                <w:bCs/>
                <w:lang w:eastAsia="zh-CN"/>
              </w:rPr>
            </w:pPr>
          </w:p>
        </w:tc>
        <w:tc>
          <w:tcPr>
            <w:tcW w:w="1094" w:type="dxa"/>
            <w:gridSpan w:val="2"/>
          </w:tcPr>
          <w:p w14:paraId="21753671">
            <w:pPr>
              <w:rPr>
                <w:rFonts w:ascii="Times New Roman" w:hAnsi="Times New Roman" w:eastAsia="宋体" w:cs="Times New Roman"/>
                <w:b/>
                <w:bCs/>
                <w:lang w:eastAsia="zh-CN"/>
              </w:rPr>
            </w:pPr>
          </w:p>
        </w:tc>
        <w:tc>
          <w:tcPr>
            <w:tcW w:w="1094" w:type="dxa"/>
            <w:gridSpan w:val="2"/>
          </w:tcPr>
          <w:p w14:paraId="10799D05">
            <w:pPr>
              <w:rPr>
                <w:rFonts w:ascii="Times New Roman" w:hAnsi="Times New Roman" w:eastAsia="宋体" w:cs="Times New Roman"/>
                <w:b/>
                <w:bCs/>
                <w:lang w:eastAsia="zh-CN"/>
              </w:rPr>
            </w:pPr>
          </w:p>
        </w:tc>
        <w:tc>
          <w:tcPr>
            <w:tcW w:w="1094" w:type="dxa"/>
            <w:gridSpan w:val="2"/>
          </w:tcPr>
          <w:p w14:paraId="0FBFEBFC">
            <w:pPr>
              <w:rPr>
                <w:rFonts w:ascii="Times New Roman" w:hAnsi="Times New Roman" w:eastAsia="宋体" w:cs="Times New Roman"/>
                <w:b/>
                <w:bCs/>
                <w:lang w:eastAsia="zh-CN"/>
              </w:rPr>
            </w:pPr>
          </w:p>
        </w:tc>
        <w:tc>
          <w:tcPr>
            <w:tcW w:w="1095" w:type="dxa"/>
            <w:gridSpan w:val="2"/>
          </w:tcPr>
          <w:p w14:paraId="755FC350">
            <w:pPr>
              <w:rPr>
                <w:rFonts w:ascii="Times New Roman" w:hAnsi="Times New Roman" w:eastAsia="宋体" w:cs="Times New Roman"/>
                <w:b/>
                <w:bCs/>
                <w:lang w:eastAsia="zh-CN"/>
              </w:rPr>
            </w:pPr>
          </w:p>
        </w:tc>
      </w:tr>
      <w:tr w14:paraId="5E66D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gridSpan w:val="2"/>
          </w:tcPr>
          <w:p w14:paraId="55892655">
            <w:pPr>
              <w:rPr>
                <w:rFonts w:ascii="Times New Roman" w:hAnsi="Times New Roman" w:eastAsia="宋体" w:cs="Times New Roman"/>
                <w:b/>
                <w:bCs/>
                <w:lang w:eastAsia="zh-CN"/>
              </w:rPr>
            </w:pPr>
          </w:p>
        </w:tc>
        <w:tc>
          <w:tcPr>
            <w:tcW w:w="1110" w:type="dxa"/>
            <w:gridSpan w:val="2"/>
          </w:tcPr>
          <w:p w14:paraId="60080670">
            <w:pPr>
              <w:rPr>
                <w:rFonts w:ascii="Times New Roman" w:hAnsi="Times New Roman" w:eastAsia="宋体" w:cs="Times New Roman"/>
                <w:b/>
                <w:bCs/>
                <w:lang w:eastAsia="zh-CN"/>
              </w:rPr>
            </w:pPr>
          </w:p>
        </w:tc>
        <w:tc>
          <w:tcPr>
            <w:tcW w:w="1094" w:type="dxa"/>
            <w:gridSpan w:val="2"/>
          </w:tcPr>
          <w:p w14:paraId="6315D956">
            <w:pPr>
              <w:rPr>
                <w:rFonts w:ascii="Times New Roman" w:hAnsi="Times New Roman" w:eastAsia="宋体" w:cs="Times New Roman"/>
                <w:b/>
                <w:bCs/>
                <w:lang w:eastAsia="zh-CN"/>
              </w:rPr>
            </w:pPr>
          </w:p>
        </w:tc>
        <w:tc>
          <w:tcPr>
            <w:tcW w:w="1094" w:type="dxa"/>
            <w:gridSpan w:val="2"/>
          </w:tcPr>
          <w:p w14:paraId="141AF930">
            <w:pPr>
              <w:rPr>
                <w:rFonts w:ascii="Times New Roman" w:hAnsi="Times New Roman" w:eastAsia="宋体" w:cs="Times New Roman"/>
                <w:b/>
                <w:bCs/>
                <w:lang w:eastAsia="zh-CN"/>
              </w:rPr>
            </w:pPr>
          </w:p>
        </w:tc>
        <w:tc>
          <w:tcPr>
            <w:tcW w:w="1094" w:type="dxa"/>
            <w:gridSpan w:val="2"/>
          </w:tcPr>
          <w:p w14:paraId="0CC87B59">
            <w:pPr>
              <w:rPr>
                <w:rFonts w:ascii="Times New Roman" w:hAnsi="Times New Roman" w:eastAsia="宋体" w:cs="Times New Roman"/>
                <w:b/>
                <w:bCs/>
                <w:lang w:eastAsia="zh-CN"/>
              </w:rPr>
            </w:pPr>
          </w:p>
        </w:tc>
        <w:tc>
          <w:tcPr>
            <w:tcW w:w="1094" w:type="dxa"/>
            <w:gridSpan w:val="2"/>
          </w:tcPr>
          <w:p w14:paraId="3BADAD4B">
            <w:pPr>
              <w:rPr>
                <w:rFonts w:ascii="Times New Roman" w:hAnsi="Times New Roman" w:eastAsia="宋体" w:cs="Times New Roman"/>
                <w:b/>
                <w:bCs/>
                <w:lang w:eastAsia="zh-CN"/>
              </w:rPr>
            </w:pPr>
          </w:p>
        </w:tc>
        <w:tc>
          <w:tcPr>
            <w:tcW w:w="1094" w:type="dxa"/>
            <w:gridSpan w:val="2"/>
          </w:tcPr>
          <w:p w14:paraId="633B7FFF">
            <w:pPr>
              <w:rPr>
                <w:rFonts w:ascii="Times New Roman" w:hAnsi="Times New Roman" w:eastAsia="宋体" w:cs="Times New Roman"/>
                <w:b/>
                <w:bCs/>
                <w:lang w:eastAsia="zh-CN"/>
              </w:rPr>
            </w:pPr>
          </w:p>
        </w:tc>
        <w:tc>
          <w:tcPr>
            <w:tcW w:w="1095" w:type="dxa"/>
            <w:gridSpan w:val="2"/>
          </w:tcPr>
          <w:p w14:paraId="22DD92CF">
            <w:pPr>
              <w:rPr>
                <w:rFonts w:ascii="Times New Roman" w:hAnsi="Times New Roman" w:eastAsia="宋体" w:cs="Times New Roman"/>
                <w:b/>
                <w:bCs/>
                <w:lang w:eastAsia="zh-CN"/>
              </w:rPr>
            </w:pPr>
          </w:p>
        </w:tc>
      </w:tr>
      <w:tr w14:paraId="4F972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gridSpan w:val="2"/>
          </w:tcPr>
          <w:p w14:paraId="40BBBD5C">
            <w:pPr>
              <w:rPr>
                <w:rFonts w:ascii="Times New Roman" w:hAnsi="Times New Roman" w:eastAsia="宋体" w:cs="Times New Roman"/>
                <w:b/>
                <w:bCs/>
                <w:lang w:eastAsia="zh-CN"/>
              </w:rPr>
            </w:pPr>
          </w:p>
        </w:tc>
        <w:tc>
          <w:tcPr>
            <w:tcW w:w="1110" w:type="dxa"/>
            <w:gridSpan w:val="2"/>
          </w:tcPr>
          <w:p w14:paraId="6FCD1B30">
            <w:pPr>
              <w:rPr>
                <w:rFonts w:ascii="Times New Roman" w:hAnsi="Times New Roman" w:eastAsia="宋体" w:cs="Times New Roman"/>
                <w:b/>
                <w:bCs/>
                <w:lang w:eastAsia="zh-CN"/>
              </w:rPr>
            </w:pPr>
          </w:p>
        </w:tc>
        <w:tc>
          <w:tcPr>
            <w:tcW w:w="1094" w:type="dxa"/>
            <w:gridSpan w:val="2"/>
          </w:tcPr>
          <w:p w14:paraId="67906B7E">
            <w:pPr>
              <w:rPr>
                <w:rFonts w:ascii="Times New Roman" w:hAnsi="Times New Roman" w:eastAsia="宋体" w:cs="Times New Roman"/>
                <w:b/>
                <w:bCs/>
                <w:lang w:eastAsia="zh-CN"/>
              </w:rPr>
            </w:pPr>
          </w:p>
        </w:tc>
        <w:tc>
          <w:tcPr>
            <w:tcW w:w="1094" w:type="dxa"/>
            <w:gridSpan w:val="2"/>
          </w:tcPr>
          <w:p w14:paraId="4086E3EF">
            <w:pPr>
              <w:rPr>
                <w:rFonts w:ascii="Times New Roman" w:hAnsi="Times New Roman" w:eastAsia="宋体" w:cs="Times New Roman"/>
                <w:b/>
                <w:bCs/>
                <w:lang w:eastAsia="zh-CN"/>
              </w:rPr>
            </w:pPr>
          </w:p>
        </w:tc>
        <w:tc>
          <w:tcPr>
            <w:tcW w:w="1094" w:type="dxa"/>
            <w:gridSpan w:val="2"/>
          </w:tcPr>
          <w:p w14:paraId="3CB1058A">
            <w:pPr>
              <w:rPr>
                <w:rFonts w:ascii="Times New Roman" w:hAnsi="Times New Roman" w:eastAsia="宋体" w:cs="Times New Roman"/>
                <w:b/>
                <w:bCs/>
                <w:lang w:eastAsia="zh-CN"/>
              </w:rPr>
            </w:pPr>
          </w:p>
        </w:tc>
        <w:tc>
          <w:tcPr>
            <w:tcW w:w="1094" w:type="dxa"/>
            <w:gridSpan w:val="2"/>
          </w:tcPr>
          <w:p w14:paraId="5D350CFA">
            <w:pPr>
              <w:rPr>
                <w:rFonts w:ascii="Times New Roman" w:hAnsi="Times New Roman" w:eastAsia="宋体" w:cs="Times New Roman"/>
                <w:b/>
                <w:bCs/>
                <w:lang w:eastAsia="zh-CN"/>
              </w:rPr>
            </w:pPr>
          </w:p>
        </w:tc>
        <w:tc>
          <w:tcPr>
            <w:tcW w:w="1094" w:type="dxa"/>
            <w:gridSpan w:val="2"/>
          </w:tcPr>
          <w:p w14:paraId="0BE9921C">
            <w:pPr>
              <w:rPr>
                <w:rFonts w:ascii="Times New Roman" w:hAnsi="Times New Roman" w:eastAsia="宋体" w:cs="Times New Roman"/>
                <w:b/>
                <w:bCs/>
                <w:lang w:eastAsia="zh-CN"/>
              </w:rPr>
            </w:pPr>
          </w:p>
        </w:tc>
        <w:tc>
          <w:tcPr>
            <w:tcW w:w="1095" w:type="dxa"/>
            <w:gridSpan w:val="2"/>
          </w:tcPr>
          <w:p w14:paraId="6647CCF3">
            <w:pPr>
              <w:rPr>
                <w:rFonts w:ascii="Times New Roman" w:hAnsi="Times New Roman" w:eastAsia="宋体" w:cs="Times New Roman"/>
                <w:b/>
                <w:bCs/>
                <w:lang w:eastAsia="zh-CN"/>
              </w:rPr>
            </w:pPr>
          </w:p>
        </w:tc>
      </w:tr>
      <w:tr w14:paraId="7ADEC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gridSpan w:val="2"/>
          </w:tcPr>
          <w:p w14:paraId="2F82A494">
            <w:pPr>
              <w:rPr>
                <w:rFonts w:ascii="Times New Roman" w:hAnsi="Times New Roman" w:eastAsia="宋体" w:cs="Times New Roman"/>
                <w:b/>
                <w:bCs/>
                <w:lang w:eastAsia="zh-CN"/>
              </w:rPr>
            </w:pPr>
          </w:p>
        </w:tc>
        <w:tc>
          <w:tcPr>
            <w:tcW w:w="1110" w:type="dxa"/>
            <w:gridSpan w:val="2"/>
          </w:tcPr>
          <w:p w14:paraId="5FB42B8F">
            <w:pPr>
              <w:rPr>
                <w:rFonts w:ascii="Times New Roman" w:hAnsi="Times New Roman" w:eastAsia="宋体" w:cs="Times New Roman"/>
                <w:b/>
                <w:bCs/>
                <w:lang w:eastAsia="zh-CN"/>
              </w:rPr>
            </w:pPr>
          </w:p>
        </w:tc>
        <w:tc>
          <w:tcPr>
            <w:tcW w:w="1094" w:type="dxa"/>
            <w:gridSpan w:val="2"/>
          </w:tcPr>
          <w:p w14:paraId="7184A888">
            <w:pPr>
              <w:rPr>
                <w:rFonts w:ascii="Times New Roman" w:hAnsi="Times New Roman" w:eastAsia="宋体" w:cs="Times New Roman"/>
                <w:b/>
                <w:bCs/>
                <w:lang w:eastAsia="zh-CN"/>
              </w:rPr>
            </w:pPr>
          </w:p>
        </w:tc>
        <w:tc>
          <w:tcPr>
            <w:tcW w:w="1094" w:type="dxa"/>
            <w:gridSpan w:val="2"/>
          </w:tcPr>
          <w:p w14:paraId="7706735C">
            <w:pPr>
              <w:rPr>
                <w:rFonts w:ascii="Times New Roman" w:hAnsi="Times New Roman" w:eastAsia="宋体" w:cs="Times New Roman"/>
                <w:b/>
                <w:bCs/>
                <w:lang w:eastAsia="zh-CN"/>
              </w:rPr>
            </w:pPr>
          </w:p>
        </w:tc>
        <w:tc>
          <w:tcPr>
            <w:tcW w:w="1094" w:type="dxa"/>
            <w:gridSpan w:val="2"/>
          </w:tcPr>
          <w:p w14:paraId="2B7CD013">
            <w:pPr>
              <w:rPr>
                <w:rFonts w:ascii="Times New Roman" w:hAnsi="Times New Roman" w:eastAsia="宋体" w:cs="Times New Roman"/>
                <w:b/>
                <w:bCs/>
                <w:lang w:eastAsia="zh-CN"/>
              </w:rPr>
            </w:pPr>
          </w:p>
        </w:tc>
        <w:tc>
          <w:tcPr>
            <w:tcW w:w="1094" w:type="dxa"/>
            <w:gridSpan w:val="2"/>
          </w:tcPr>
          <w:p w14:paraId="67649910">
            <w:pPr>
              <w:rPr>
                <w:rFonts w:ascii="Times New Roman" w:hAnsi="Times New Roman" w:eastAsia="宋体" w:cs="Times New Roman"/>
                <w:b/>
                <w:bCs/>
                <w:lang w:eastAsia="zh-CN"/>
              </w:rPr>
            </w:pPr>
          </w:p>
        </w:tc>
        <w:tc>
          <w:tcPr>
            <w:tcW w:w="1094" w:type="dxa"/>
            <w:gridSpan w:val="2"/>
          </w:tcPr>
          <w:p w14:paraId="5AF3610A">
            <w:pPr>
              <w:rPr>
                <w:rFonts w:ascii="Times New Roman" w:hAnsi="Times New Roman" w:eastAsia="宋体" w:cs="Times New Roman"/>
                <w:b/>
                <w:bCs/>
                <w:lang w:eastAsia="zh-CN"/>
              </w:rPr>
            </w:pPr>
          </w:p>
        </w:tc>
        <w:tc>
          <w:tcPr>
            <w:tcW w:w="1095" w:type="dxa"/>
            <w:gridSpan w:val="2"/>
          </w:tcPr>
          <w:p w14:paraId="0305CC2E">
            <w:pPr>
              <w:rPr>
                <w:rFonts w:ascii="Times New Roman" w:hAnsi="Times New Roman" w:eastAsia="宋体" w:cs="Times New Roman"/>
                <w:b/>
                <w:bCs/>
                <w:lang w:eastAsia="zh-CN"/>
              </w:rPr>
            </w:pPr>
          </w:p>
        </w:tc>
      </w:tr>
      <w:tr w14:paraId="1FB3A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gridSpan w:val="2"/>
          </w:tcPr>
          <w:p w14:paraId="4A36C7B9">
            <w:pPr>
              <w:rPr>
                <w:rFonts w:ascii="Times New Roman" w:hAnsi="Times New Roman" w:eastAsia="宋体" w:cs="Times New Roman"/>
                <w:b/>
                <w:bCs/>
                <w:lang w:eastAsia="zh-CN"/>
              </w:rPr>
            </w:pPr>
          </w:p>
        </w:tc>
        <w:tc>
          <w:tcPr>
            <w:tcW w:w="1110" w:type="dxa"/>
            <w:gridSpan w:val="2"/>
          </w:tcPr>
          <w:p w14:paraId="55CE27F9">
            <w:pPr>
              <w:rPr>
                <w:rFonts w:ascii="Times New Roman" w:hAnsi="Times New Roman" w:eastAsia="宋体" w:cs="Times New Roman"/>
                <w:b/>
                <w:bCs/>
                <w:lang w:eastAsia="zh-CN"/>
              </w:rPr>
            </w:pPr>
          </w:p>
        </w:tc>
        <w:tc>
          <w:tcPr>
            <w:tcW w:w="1094" w:type="dxa"/>
            <w:gridSpan w:val="2"/>
          </w:tcPr>
          <w:p w14:paraId="5378ED88">
            <w:pPr>
              <w:rPr>
                <w:rFonts w:ascii="Times New Roman" w:hAnsi="Times New Roman" w:eastAsia="宋体" w:cs="Times New Roman"/>
                <w:b/>
                <w:bCs/>
                <w:lang w:eastAsia="zh-CN"/>
              </w:rPr>
            </w:pPr>
          </w:p>
        </w:tc>
        <w:tc>
          <w:tcPr>
            <w:tcW w:w="1094" w:type="dxa"/>
            <w:gridSpan w:val="2"/>
          </w:tcPr>
          <w:p w14:paraId="27AA8196">
            <w:pPr>
              <w:rPr>
                <w:rFonts w:ascii="Times New Roman" w:hAnsi="Times New Roman" w:eastAsia="宋体" w:cs="Times New Roman"/>
                <w:b/>
                <w:bCs/>
                <w:lang w:eastAsia="zh-CN"/>
              </w:rPr>
            </w:pPr>
          </w:p>
        </w:tc>
        <w:tc>
          <w:tcPr>
            <w:tcW w:w="1094" w:type="dxa"/>
            <w:gridSpan w:val="2"/>
          </w:tcPr>
          <w:p w14:paraId="0022023C">
            <w:pPr>
              <w:rPr>
                <w:rFonts w:ascii="Times New Roman" w:hAnsi="Times New Roman" w:eastAsia="宋体" w:cs="Times New Roman"/>
                <w:b/>
                <w:bCs/>
                <w:lang w:eastAsia="zh-CN"/>
              </w:rPr>
            </w:pPr>
          </w:p>
        </w:tc>
        <w:tc>
          <w:tcPr>
            <w:tcW w:w="1094" w:type="dxa"/>
            <w:gridSpan w:val="2"/>
          </w:tcPr>
          <w:p w14:paraId="5ADF04A1">
            <w:pPr>
              <w:rPr>
                <w:rFonts w:ascii="Times New Roman" w:hAnsi="Times New Roman" w:eastAsia="宋体" w:cs="Times New Roman"/>
                <w:b/>
                <w:bCs/>
                <w:lang w:eastAsia="zh-CN"/>
              </w:rPr>
            </w:pPr>
          </w:p>
        </w:tc>
        <w:tc>
          <w:tcPr>
            <w:tcW w:w="1094" w:type="dxa"/>
            <w:gridSpan w:val="2"/>
          </w:tcPr>
          <w:p w14:paraId="7AE20F28">
            <w:pPr>
              <w:rPr>
                <w:rFonts w:ascii="Times New Roman" w:hAnsi="Times New Roman" w:eastAsia="宋体" w:cs="Times New Roman"/>
                <w:b/>
                <w:bCs/>
                <w:lang w:eastAsia="zh-CN"/>
              </w:rPr>
            </w:pPr>
          </w:p>
        </w:tc>
        <w:tc>
          <w:tcPr>
            <w:tcW w:w="1095" w:type="dxa"/>
            <w:gridSpan w:val="2"/>
          </w:tcPr>
          <w:p w14:paraId="52E45F06">
            <w:pPr>
              <w:rPr>
                <w:rFonts w:ascii="Times New Roman" w:hAnsi="Times New Roman" w:eastAsia="宋体" w:cs="Times New Roman"/>
                <w:b/>
                <w:bCs/>
                <w:lang w:eastAsia="zh-CN"/>
              </w:rPr>
            </w:pPr>
          </w:p>
        </w:tc>
      </w:tr>
    </w:tbl>
    <w:p w14:paraId="268AEE03">
      <w:pPr>
        <w:rPr>
          <w:rFonts w:hint="eastAsia" w:ascii="黑体" w:hAnsi="黑体" w:eastAsia="黑体" w:cs="黑体"/>
          <w:spacing w:val="-1"/>
          <w:lang w:eastAsia="zh-CN"/>
        </w:rPr>
      </w:pPr>
      <w:r>
        <w:rPr>
          <w:rFonts w:hint="eastAsia" w:ascii="黑体" w:hAnsi="黑体" w:eastAsia="黑体" w:cs="黑体"/>
          <w:spacing w:val="-1"/>
          <w:lang w:eastAsia="zh-CN"/>
        </w:rPr>
        <w:br w:type="page"/>
      </w:r>
    </w:p>
    <w:p w14:paraId="5FB55827">
      <w:pPr>
        <w:spacing w:line="360" w:lineRule="auto"/>
        <w:jc w:val="center"/>
        <w:rPr>
          <w:rFonts w:hint="eastAsia" w:ascii="黑体" w:hAnsi="黑体" w:eastAsia="黑体" w:cs="黑体"/>
          <w:spacing w:val="-1"/>
          <w:lang w:eastAsia="zh-CN"/>
        </w:rPr>
      </w:pPr>
      <w:r>
        <w:rPr>
          <w:rFonts w:hint="eastAsia" w:ascii="黑体" w:hAnsi="黑体" w:eastAsia="黑体" w:cs="黑体"/>
          <w:spacing w:val="-1"/>
          <w:lang w:eastAsia="zh-CN"/>
        </w:rPr>
        <w:t>附录</w:t>
      </w:r>
      <w:r>
        <w:rPr>
          <w:rFonts w:hint="eastAsia" w:ascii="黑体" w:hAnsi="黑体" w:eastAsia="黑体" w:cs="黑体"/>
          <w:spacing w:val="-1"/>
          <w:lang w:val="en-US" w:eastAsia="zh-CN"/>
        </w:rPr>
        <w:t>C</w:t>
      </w:r>
    </w:p>
    <w:p w14:paraId="15CD7A29">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（资料性）</w:t>
      </w:r>
    </w:p>
    <w:p w14:paraId="6B86C036">
      <w:pPr>
        <w:spacing w:line="360" w:lineRule="auto"/>
        <w:jc w:val="center"/>
        <w:rPr>
          <w:rFonts w:hint="default" w:ascii="黑体" w:hAnsi="黑体" w:eastAsia="黑体" w:cs="黑体"/>
          <w:spacing w:val="-1"/>
          <w:lang w:val="en-US" w:eastAsia="zh-CN"/>
        </w:rPr>
      </w:pPr>
      <w:r>
        <w:rPr>
          <w:rFonts w:hint="eastAsia" w:ascii="黑体" w:hAnsi="黑体" w:eastAsia="黑体" w:cs="黑体"/>
          <w:spacing w:val="-1"/>
          <w:lang w:eastAsia="zh-CN"/>
        </w:rPr>
        <w:t>外来入侵植物经济影响评估模型</w:t>
      </w:r>
      <w:r>
        <w:rPr>
          <w:rFonts w:hint="eastAsia" w:ascii="黑体" w:hAnsi="黑体" w:eastAsia="黑体" w:cs="黑体"/>
          <w:spacing w:val="-1"/>
          <w:lang w:val="en-US" w:eastAsia="zh-CN"/>
        </w:rPr>
        <w:t>参数</w:t>
      </w:r>
    </w:p>
    <w:p w14:paraId="6B0B9F76">
      <w:pPr>
        <w:pStyle w:val="3"/>
        <w:spacing w:line="360" w:lineRule="auto"/>
        <w:ind w:firstLine="420" w:firstLineChars="200"/>
        <w:rPr>
          <w:rFonts w:hint="eastAsia" w:ascii="Times New Roman" w:hAnsi="Times New Roman" w:eastAsia="宋体" w:cs="Times New Roman"/>
          <w:sz w:val="21"/>
          <w:szCs w:val="21"/>
          <w:lang w:eastAsia="zh-CN"/>
        </w:rPr>
      </w:pPr>
      <w:r>
        <w:rPr>
          <w:rFonts w:ascii="Times New Roman" w:hAnsi="Times New Roman" w:cs="Times New Roman" w:eastAsiaTheme="minorEastAsia"/>
          <w:sz w:val="21"/>
          <w:szCs w:val="21"/>
          <w:lang w:eastAsia="zh-CN"/>
        </w:rPr>
        <w:t>外来入侵植物</w:t>
      </w:r>
      <w:r>
        <w:rPr>
          <w:rFonts w:hint="eastAsia" w:ascii="Times New Roman" w:hAnsi="Times New Roman" w:cs="Times New Roman" w:eastAsiaTheme="minorEastAsia"/>
          <w:sz w:val="21"/>
          <w:szCs w:val="21"/>
          <w:lang w:eastAsia="zh-CN"/>
        </w:rPr>
        <w:t>的</w:t>
      </w:r>
      <w:r>
        <w:rPr>
          <w:rFonts w:ascii="Times New Roman" w:hAnsi="Times New Roman" w:cs="Times New Roman" w:eastAsiaTheme="minorEastAsia"/>
          <w:sz w:val="21"/>
          <w:szCs w:val="21"/>
          <w:lang w:eastAsia="zh-CN"/>
        </w:rPr>
        <w:t>经济影响</w:t>
      </w:r>
      <w:r>
        <w:rPr>
          <w:rFonts w:hint="eastAsia" w:ascii="Times New Roman" w:hAnsi="Times New Roman" w:cs="Times New Roman" w:eastAsiaTheme="minorEastAsia"/>
          <w:sz w:val="21"/>
          <w:szCs w:val="21"/>
          <w:lang w:eastAsia="zh-CN"/>
        </w:rPr>
        <w:t>ED包括物质资源损失DL和恢复治理费用CR</w:t>
      </w:r>
      <w:r>
        <w:rPr>
          <w:rFonts w:hint="eastAsia" w:ascii="Times New Roman" w:hAnsi="Times New Roman" w:eastAsia="宋体" w:cs="Times New Roman"/>
          <w:sz w:val="21"/>
          <w:szCs w:val="21"/>
          <w:lang w:eastAsia="zh-CN"/>
        </w:rPr>
        <w:t>。具体模型为：</w:t>
      </w:r>
    </w:p>
    <w:p w14:paraId="5E9F0D4D">
      <w:pPr>
        <w:pStyle w:val="3"/>
        <w:spacing w:line="360" w:lineRule="auto"/>
        <w:ind w:firstLine="420" w:firstLineChars="200"/>
        <w:rPr>
          <w:rFonts w:hAnsi="Cambria Math" w:eastAsia="宋体" w:cs="Times New Roman"/>
          <w:b w:val="0"/>
          <w:i w:val="0"/>
          <w:sz w:val="21"/>
          <w:szCs w:val="21"/>
          <w:highlight w:val="none"/>
          <w:lang w:eastAsia="zh-CN"/>
        </w:rPr>
      </w:pPr>
      <m:oMathPara>
        <m:oMath>
          <m:r>
            <m:rPr>
              <m:sty m:val="p"/>
            </m:rPr>
            <w:rPr>
              <w:rFonts w:hint="eastAsia" w:ascii="Cambria Math" w:hAnsi="Cambria Math" w:eastAsia="宋体" w:cs="Times New Roman"/>
              <w:sz w:val="21"/>
              <w:szCs w:val="21"/>
              <w:highlight w:val="none"/>
              <w:lang w:eastAsia="zh-CN"/>
            </w:rPr>
            <m:t>ED</m:t>
          </m:r>
          <m:r>
            <m:rPr>
              <m:sty m:val="p"/>
            </m:rPr>
            <w:rPr>
              <w:rFonts w:ascii="Cambria Math" w:hAnsi="Cambria Math" w:eastAsia="宋体" w:cs="Times New Roman"/>
              <w:sz w:val="21"/>
              <w:szCs w:val="21"/>
              <w:highlight w:val="none"/>
              <w:lang w:eastAsia="zh-CN"/>
            </w:rPr>
            <m:t>=DL+CR</m:t>
          </m:r>
        </m:oMath>
      </m:oMathPara>
    </w:p>
    <w:p w14:paraId="3F856197">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32BBAAC7">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ED——经济</w:t>
      </w:r>
      <w:r>
        <w:rPr>
          <w:rFonts w:hint="eastAsia" w:ascii="Times New Roman" w:hAnsi="Times New Roman" w:eastAsia="宋体" w:cs="Times New Roman"/>
          <w:sz w:val="21"/>
          <w:szCs w:val="21"/>
          <w:lang w:val="en-US" w:eastAsia="zh-CN"/>
        </w:rPr>
        <w:t>影响</w:t>
      </w:r>
      <w:r>
        <w:rPr>
          <w:rFonts w:hint="eastAsia" w:ascii="Times New Roman" w:hAnsi="Times New Roman" w:eastAsia="宋体" w:cs="Times New Roman"/>
          <w:sz w:val="21"/>
          <w:szCs w:val="21"/>
          <w:lang w:eastAsia="zh-CN"/>
        </w:rPr>
        <w:t>；</w:t>
      </w:r>
    </w:p>
    <w:p w14:paraId="227BF49D">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DL——物质资源损失；</w:t>
      </w:r>
    </w:p>
    <w:p w14:paraId="71F1D445">
      <w:pPr>
        <w:pStyle w:val="3"/>
        <w:spacing w:line="360" w:lineRule="auto"/>
        <w:ind w:firstLine="420" w:firstLineChars="200"/>
        <w:rPr>
          <w:rFonts w:ascii="Times New Roman" w:hAnsi="Times New Roman" w:eastAsia="宋体" w:cs="Times New Roman"/>
          <w:sz w:val="21"/>
          <w:szCs w:val="21"/>
          <w:highlight w:val="yellow"/>
          <w:lang w:eastAsia="zh-CN"/>
        </w:rPr>
      </w:pPr>
      <w:r>
        <w:rPr>
          <w:rFonts w:hint="eastAsia" w:ascii="Times New Roman" w:hAnsi="Times New Roman" w:eastAsia="宋体" w:cs="Times New Roman"/>
          <w:sz w:val="21"/>
          <w:szCs w:val="21"/>
          <w:lang w:eastAsia="zh-CN"/>
        </w:rPr>
        <w:t>CR——恢复治理费用。</w:t>
      </w:r>
    </w:p>
    <w:p w14:paraId="68349351">
      <w:pPr>
        <w:pStyle w:val="3"/>
        <w:spacing w:line="360" w:lineRule="auto"/>
        <w:ind w:firstLine="420" w:firstLineChars="200"/>
        <w:rPr>
          <w:rFonts w:hint="eastAsia" w:hAnsi="Cambria Math" w:eastAsia="宋体" w:cs="Times New Roman"/>
          <w:b w:val="0"/>
          <w:i w:val="0"/>
          <w:sz w:val="21"/>
          <w:szCs w:val="21"/>
          <w:highlight w:val="none"/>
          <w:lang w:eastAsia="zh-CN"/>
        </w:rPr>
      </w:pPr>
    </w:p>
    <w:p w14:paraId="69A2A4AB">
      <w:pPr>
        <w:pStyle w:val="3"/>
        <w:spacing w:line="360" w:lineRule="auto"/>
        <w:ind w:firstLine="420" w:firstLineChars="200"/>
        <w:rPr>
          <w:rFonts w:ascii="Times New Roman" w:hAnsi="Times New Roman" w:eastAsia="宋体" w:cs="Times New Roman"/>
          <w:sz w:val="21"/>
          <w:szCs w:val="21"/>
          <w:lang w:eastAsia="zh-CN"/>
        </w:rPr>
      </w:pPr>
      <m:oMathPara>
        <m:oMath>
          <m:r>
            <m:rPr>
              <m:sty m:val="p"/>
            </m:rPr>
            <w:rPr>
              <w:rFonts w:hint="eastAsia" w:ascii="Cambria Math" w:hAnsi="Cambria Math" w:eastAsia="宋体" w:cs="Times New Roman"/>
              <w:sz w:val="21"/>
              <w:szCs w:val="21"/>
              <w:lang w:eastAsia="zh-CN"/>
            </w:rPr>
            <m:t>DL</m:t>
          </m:r>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1</m:t>
              </m:r>
              <m:ctrlPr>
                <w:rPr>
                  <w:rFonts w:ascii="Cambria Math" w:hAnsi="Cambria Math" w:eastAsia="宋体" w:cs="Times New Roman"/>
                  <w:sz w:val="21"/>
                  <w:szCs w:val="21"/>
                  <w:lang w:eastAsia="zh-CN"/>
                </w:rPr>
              </m:ctrlPr>
            </m:sub>
          </m:sSub>
          <m:sSub>
            <m:sSubPr>
              <m:ctrlPr>
                <w:rPr>
                  <w:rFonts w:hint="eastAsia" w:ascii="Cambria Math" w:hAnsi="Cambria Math" w:eastAsia="宋体" w:cs="Times New Roman"/>
                  <w:sz w:val="21"/>
                  <w:szCs w:val="21"/>
                  <w:lang w:eastAsia="zh-CN"/>
                </w:rPr>
              </m:ctrlPr>
            </m:sSubPr>
            <m:e>
              <m:r>
                <m:rPr>
                  <m:sty m:val="p"/>
                </m:rPr>
                <w:rPr>
                  <w:rFonts w:ascii="Cambria Math" w:hAnsi="Cambria Math" w:eastAsia="宋体" w:cs="Times New Roman"/>
                  <w:sz w:val="21"/>
                  <w:szCs w:val="21"/>
                  <w:lang w:eastAsia="zh-CN"/>
                </w:rPr>
                <m:t>+</m:t>
              </m:r>
              <m:r>
                <m:rPr>
                  <m:sty m:val="p"/>
                </m:rPr>
                <w:rPr>
                  <w:rFonts w:hint="eastAsia" w:ascii="Cambria Math" w:hAnsi="Cambria Math" w:eastAsia="宋体" w:cs="Times New Roman"/>
                  <w:sz w:val="21"/>
                  <w:szCs w:val="21"/>
                  <w:lang w:eastAsia="zh-CN"/>
                </w:rPr>
                <m:t>DL</m:t>
              </m:r>
              <m:ctrlPr>
                <w:rPr>
                  <w:rFonts w:hint="eastAsia"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2</m:t>
              </m:r>
              <m:ctrlPr>
                <w:rPr>
                  <w:rFonts w:hint="eastAsia"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hint="eastAsia"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hint="eastAsia"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3</m:t>
              </m:r>
              <m:ctrlPr>
                <w:rPr>
                  <w:rFonts w:hint="eastAsia"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hint="eastAsia"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hint="eastAsia"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4</m:t>
              </m:r>
              <m:ctrlPr>
                <w:rPr>
                  <w:rFonts w:hint="eastAsia" w:ascii="Cambria Math" w:hAnsi="Cambria Math" w:eastAsia="宋体" w:cs="Times New Roman"/>
                  <w:sz w:val="21"/>
                  <w:szCs w:val="21"/>
                  <w:lang w:eastAsia="zh-CN"/>
                </w:rPr>
              </m:ctrlPr>
            </m:sub>
          </m:sSub>
        </m:oMath>
      </m:oMathPara>
    </w:p>
    <w:p w14:paraId="0D2978B3">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5AEE8F59">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lang w:eastAsia="zh-CN"/>
        </w:rPr>
        <w:t>——物质资源损失；</w:t>
      </w:r>
    </w:p>
    <w:p w14:paraId="513BD2C5">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——农田系统受影响产生的损失；</w:t>
      </w:r>
    </w:p>
    <w:p w14:paraId="2FE26D53">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——畜牧养殖业受影响产生的损失；</w:t>
      </w:r>
    </w:p>
    <w:p w14:paraId="41AEF61A">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受影响产生的损失；</w:t>
      </w:r>
    </w:p>
    <w:p w14:paraId="54EC5333">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4</w:t>
      </w:r>
      <w:r>
        <w:rPr>
          <w:rFonts w:hint="eastAsia" w:ascii="Times New Roman" w:hAnsi="Times New Roman" w:eastAsia="宋体" w:cs="Times New Roman"/>
          <w:sz w:val="21"/>
          <w:szCs w:val="21"/>
          <w:lang w:eastAsia="zh-CN"/>
        </w:rPr>
        <w:t>——人类健康受影响产生的损失。</w:t>
      </w:r>
    </w:p>
    <w:p w14:paraId="3BB53E27">
      <w:pPr>
        <w:pStyle w:val="3"/>
        <w:spacing w:line="360" w:lineRule="auto"/>
        <w:ind w:firstLine="420" w:firstLineChars="200"/>
        <w:rPr>
          <w:rFonts w:ascii="Times New Roman" w:hAnsi="Times New Roman" w:eastAsia="宋体" w:cs="Times New Roman"/>
          <w:sz w:val="21"/>
          <w:szCs w:val="21"/>
          <w:lang w:eastAsia="zh-CN"/>
        </w:rPr>
      </w:pPr>
    </w:p>
    <w:p w14:paraId="24F36A75">
      <w:pPr>
        <w:pStyle w:val="3"/>
        <w:spacing w:line="360" w:lineRule="auto"/>
        <w:ind w:firstLine="420" w:firstLineChars="200"/>
        <w:rPr>
          <w:rFonts w:ascii="Times New Roman" w:hAnsi="Times New Roman" w:cs="Times New Roman"/>
          <w:sz w:val="21"/>
          <w:szCs w:val="21"/>
          <w:lang w:eastAsia="zh-CN"/>
        </w:rPr>
      </w:pPr>
      <m:oMathPara>
        <m:oMath>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1</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1Q</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1M</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=A</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1</m:t>
              </m:r>
              <m:ctrlPr>
                <w:rPr>
                  <w:rFonts w:ascii="Cambria Math" w:hAnsi="Cambria Math" w:eastAsia="宋体" w:cs="Times New Roman"/>
                  <w:sz w:val="21"/>
                  <w:szCs w:val="21"/>
                  <w:lang w:eastAsia="zh-CN"/>
                </w:rPr>
              </m:ctrlPr>
            </m:sub>
          </m:sSub>
          <m:r>
            <m:rPr>
              <m:sty m:val="p"/>
            </m:rPr>
            <w:rPr>
              <w:rFonts w:ascii="Cambria Math" w:hAnsi="Cambria Math" w:cs="Times New Roman"/>
              <w:sz w:val="21"/>
              <w:szCs w:val="21"/>
            </w:rPr>
            <m:t>×</m:t>
          </m:r>
          <m:sSub>
            <m:sSubPr>
              <m:ctrlPr>
                <w:rPr>
                  <w:rFonts w:ascii="Cambria Math" w:hAnsi="Cambria Math" w:cs="Times New Roman"/>
                  <w:sz w:val="21"/>
                  <w:szCs w:val="21"/>
                </w:rPr>
              </m:ctrlPr>
            </m:sSubPr>
            <m:e>
              <m:r>
                <m:rPr>
                  <m:sty m:val="p"/>
                </m:rPr>
                <w:rPr>
                  <w:rFonts w:ascii="Cambria Math" w:hAnsi="Cambria Math" w:cs="Times New Roman"/>
                  <w:sz w:val="21"/>
                  <w:szCs w:val="21"/>
                  <w:lang w:eastAsia="zh-CN"/>
                </w:rPr>
                <m:t>Q</m:t>
              </m:r>
              <m:ctrlPr>
                <w:rPr>
                  <w:rFonts w:ascii="Cambria Math" w:hAnsi="Cambria Math" w:cs="Times New Roman"/>
                  <w:sz w:val="21"/>
                  <w:szCs w:val="21"/>
                </w:rPr>
              </m:ctrlPr>
            </m:e>
            <m:sub>
              <m:r>
                <m:rPr>
                  <m:sty m:val="p"/>
                </m:rPr>
                <w:rPr>
                  <w:rFonts w:ascii="Cambria Math" w:hAnsi="Cambria Math" w:cs="Times New Roman"/>
                  <w:sz w:val="21"/>
                  <w:szCs w:val="21"/>
                  <w:lang w:eastAsia="zh-CN"/>
                </w:rPr>
                <m:t>1</m:t>
              </m:r>
              <m:ctrlPr>
                <w:rPr>
                  <w:rFonts w:ascii="Cambria Math" w:hAnsi="Cambria Math" w:cs="Times New Roman"/>
                  <w:sz w:val="21"/>
                  <w:szCs w:val="21"/>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R</m:t>
              </m:r>
              <m:ctrlPr>
                <w:rPr>
                  <w:rFonts w:ascii="Cambria Math" w:hAnsi="Cambria Math" w:cs="Cambria Math"/>
                  <w:sz w:val="21"/>
                  <w:szCs w:val="21"/>
                </w:rPr>
              </m:ctrlPr>
            </m:e>
            <m:sub>
              <m:r>
                <m:rPr>
                  <m:sty m:val="p"/>
                </m:rPr>
                <w:rPr>
                  <w:rFonts w:ascii="Cambria Math" w:hAnsi="Cambria Math" w:cs="Cambria Math"/>
                  <w:sz w:val="21"/>
                  <w:szCs w:val="21"/>
                  <w:lang w:eastAsia="zh-CN"/>
                </w:rPr>
                <m:t>1Q</m:t>
              </m:r>
              <m:ctrlPr>
                <w:rPr>
                  <w:rFonts w:ascii="Cambria Math" w:hAnsi="Cambria Math" w:cs="Cambria Math"/>
                  <w:sz w:val="21"/>
                  <w:szCs w:val="21"/>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P</m:t>
              </m:r>
              <m:ctrlPr>
                <w:rPr>
                  <w:rFonts w:ascii="Cambria Math" w:hAnsi="Cambria Math" w:cs="Cambria Math"/>
                  <w:sz w:val="21"/>
                  <w:szCs w:val="21"/>
                </w:rPr>
              </m:ctrlPr>
            </m:e>
            <m:sub>
              <m:r>
                <m:rPr>
                  <m:sty m:val="p"/>
                </m:rPr>
                <w:rPr>
                  <w:rFonts w:ascii="Cambria Math" w:hAnsi="Cambria Math" w:cs="Cambria Math"/>
                  <w:sz w:val="21"/>
                  <w:szCs w:val="21"/>
                  <w:lang w:eastAsia="zh-CN"/>
                </w:rPr>
                <m:t>1</m:t>
              </m:r>
              <m:ctrlPr>
                <w:rPr>
                  <w:rFonts w:ascii="Cambria Math" w:hAnsi="Cambria Math" w:cs="Cambria Math"/>
                  <w:sz w:val="21"/>
                  <w:szCs w:val="21"/>
                </w:rPr>
              </m:ctrlPr>
            </m:sub>
          </m:sSub>
          <m:r>
            <m:rPr>
              <m:sty m:val="p"/>
            </m:rPr>
            <w:rPr>
              <w:rFonts w:ascii="Cambria Math" w:hAnsi="Cambria Math" w:cs="Cambria Math"/>
              <w:sz w:val="21"/>
              <w:szCs w:val="21"/>
              <w:lang w:eastAsia="zh-CN"/>
            </w:rPr>
            <m:t>+</m:t>
          </m:r>
          <m:sSub>
            <m:sSubPr>
              <m:ctrlPr>
                <w:rPr>
                  <w:rFonts w:ascii="Cambria Math" w:hAnsi="Cambria Math" w:cs="Cambria Math"/>
                  <w:sz w:val="21"/>
                  <w:szCs w:val="21"/>
                  <w:lang w:eastAsia="zh-CN"/>
                </w:rPr>
              </m:ctrlPr>
            </m:sSubPr>
            <m:e>
              <m:r>
                <m:rPr>
                  <m:sty m:val="p"/>
                </m:rPr>
                <w:rPr>
                  <w:rFonts w:ascii="Cambria Math" w:hAnsi="Cambria Math" w:cs="Cambria Math"/>
                  <w:sz w:val="21"/>
                  <w:szCs w:val="21"/>
                  <w:lang w:eastAsia="zh-CN"/>
                </w:rPr>
                <m:t>A</m:t>
              </m:r>
              <m:ctrlPr>
                <w:rPr>
                  <w:rFonts w:ascii="Cambria Math" w:hAnsi="Cambria Math" w:cs="Cambria Math"/>
                  <w:sz w:val="21"/>
                  <w:szCs w:val="21"/>
                  <w:lang w:eastAsia="zh-CN"/>
                </w:rPr>
              </m:ctrlPr>
            </m:e>
            <m:sub>
              <m:r>
                <m:rPr>
                  <m:sty m:val="p"/>
                </m:rPr>
                <w:rPr>
                  <w:rFonts w:ascii="Cambria Math" w:hAnsi="Cambria Math" w:cs="Cambria Math"/>
                  <w:sz w:val="21"/>
                  <w:szCs w:val="21"/>
                  <w:lang w:eastAsia="zh-CN"/>
                </w:rPr>
                <m:t>1</m:t>
              </m:r>
              <m:ctrlPr>
                <w:rPr>
                  <w:rFonts w:ascii="Cambria Math" w:hAnsi="Cambria Math" w:cs="Cambria Math"/>
                  <w:sz w:val="21"/>
                  <w:szCs w:val="21"/>
                  <w:lang w:eastAsia="zh-CN"/>
                </w:rPr>
              </m:ctrlPr>
            </m:sub>
          </m:sSub>
          <m:r>
            <m:rPr>
              <m:sty m:val="p"/>
            </m:rPr>
            <w:rPr>
              <w:rFonts w:ascii="Cambria Math" w:hAnsi="Cambria Math" w:cs="Cambria Math"/>
              <w:sz w:val="21"/>
              <w:szCs w:val="21"/>
            </w:rPr>
            <m:t>×</m:t>
          </m:r>
          <m:sSub>
            <m:sSubPr>
              <m:ctrlPr>
                <w:rPr>
                  <w:rFonts w:ascii="Cambria Math" w:hAnsi="Cambria Math" w:cs="Cambria Math"/>
                  <w:sz w:val="21"/>
                  <w:szCs w:val="21"/>
                  <w:lang w:eastAsia="zh-CN"/>
                </w:rPr>
              </m:ctrlPr>
            </m:sSubPr>
            <m:e>
              <m:r>
                <m:rPr>
                  <m:sty m:val="p"/>
                </m:rPr>
                <w:rPr>
                  <w:rFonts w:ascii="Cambria Math" w:hAnsi="Cambria Math" w:cs="Cambria Math"/>
                  <w:sz w:val="21"/>
                  <w:szCs w:val="21"/>
                  <w:lang w:eastAsia="zh-CN"/>
                </w:rPr>
                <m:t>Q</m:t>
              </m:r>
              <m:ctrlPr>
                <w:rPr>
                  <w:rFonts w:ascii="Cambria Math" w:hAnsi="Cambria Math" w:cs="Cambria Math"/>
                  <w:sz w:val="21"/>
                  <w:szCs w:val="21"/>
                  <w:lang w:eastAsia="zh-CN"/>
                </w:rPr>
              </m:ctrlPr>
            </m:e>
            <m:sub>
              <m:r>
                <m:rPr>
                  <m:sty m:val="p"/>
                </m:rPr>
                <w:rPr>
                  <w:rFonts w:ascii="Cambria Math" w:hAnsi="Cambria Math" w:cs="Cambria Math"/>
                  <w:sz w:val="21"/>
                  <w:szCs w:val="21"/>
                  <w:lang w:eastAsia="zh-CN"/>
                </w:rPr>
                <m:t>1</m:t>
              </m:r>
              <m:ctrlPr>
                <w:rPr>
                  <w:rFonts w:ascii="Cambria Math" w:hAnsi="Cambria Math" w:cs="Cambria Math"/>
                  <w:sz w:val="21"/>
                  <w:szCs w:val="21"/>
                  <w:lang w:eastAsia="zh-CN"/>
                </w:rPr>
              </m:ctrlPr>
            </m:sub>
          </m:sSub>
          <m:r>
            <m:rPr>
              <m:sty m:val="p"/>
            </m:rPr>
            <w:rPr>
              <w:rFonts w:ascii="Cambria Math" w:hAnsi="Cambria Math" w:cs="Cambria Math"/>
              <w:sz w:val="21"/>
              <w:szCs w:val="21"/>
            </w:rPr>
            <m:t>×</m:t>
          </m:r>
          <m:sSub>
            <m:sSubPr>
              <m:ctrlPr>
                <w:rPr>
                  <w:rFonts w:ascii="Cambria Math" w:hAnsi="Cambria Math" w:cs="Cambria Math"/>
                  <w:sz w:val="21"/>
                  <w:szCs w:val="21"/>
                  <w:lang w:eastAsia="zh-CN"/>
                </w:rPr>
              </m:ctrlPr>
            </m:sSubPr>
            <m:e>
              <m:r>
                <m:rPr>
                  <m:sty m:val="p"/>
                </m:rPr>
                <w:rPr>
                  <w:rFonts w:ascii="Cambria Math" w:hAnsi="Cambria Math" w:cs="Cambria Math"/>
                  <w:sz w:val="21"/>
                  <w:szCs w:val="21"/>
                  <w:lang w:eastAsia="zh-CN"/>
                </w:rPr>
                <m:t>R</m:t>
              </m:r>
              <m:ctrlPr>
                <w:rPr>
                  <w:rFonts w:ascii="Cambria Math" w:hAnsi="Cambria Math" w:cs="Cambria Math"/>
                  <w:sz w:val="21"/>
                  <w:szCs w:val="21"/>
                  <w:lang w:eastAsia="zh-CN"/>
                </w:rPr>
              </m:ctrlPr>
            </m:e>
            <m:sub>
              <m:r>
                <m:rPr>
                  <m:sty m:val="p"/>
                </m:rPr>
                <w:rPr>
                  <w:rFonts w:ascii="Cambria Math" w:hAnsi="Cambria Math" w:cs="Cambria Math"/>
                  <w:sz w:val="21"/>
                  <w:szCs w:val="21"/>
                  <w:lang w:eastAsia="zh-CN"/>
                </w:rPr>
                <m:t>1M</m:t>
              </m:r>
              <m:ctrlPr>
                <w:rPr>
                  <w:rFonts w:ascii="Cambria Math" w:hAnsi="Cambria Math" w:cs="Cambria Math"/>
                  <w:sz w:val="21"/>
                  <w:szCs w:val="21"/>
                  <w:lang w:eastAsia="zh-CN"/>
                </w:rPr>
              </m:ctrlPr>
            </m:sub>
          </m:sSub>
          <m:r>
            <m:rPr>
              <m:sty m:val="p"/>
            </m:rPr>
            <w:rPr>
              <w:rFonts w:ascii="Cambria Math" w:hAnsi="Cambria Math" w:cs="Cambria Math"/>
              <w:sz w:val="21"/>
              <w:szCs w:val="21"/>
            </w:rPr>
            <m:t>×</m:t>
          </m:r>
          <m:sSub>
            <m:sSubPr>
              <m:ctrlPr>
                <w:rPr>
                  <w:rFonts w:ascii="Cambria Math" w:hAnsi="Cambria Math" w:cs="Cambria Math"/>
                  <w:sz w:val="21"/>
                  <w:szCs w:val="21"/>
                  <w:lang w:eastAsia="zh-CN"/>
                </w:rPr>
              </m:ctrlPr>
            </m:sSubPr>
            <m:e>
              <m:r>
                <m:rPr>
                  <m:sty m:val="p"/>
                </m:rPr>
                <w:rPr>
                  <w:rFonts w:ascii="Cambria Math" w:hAnsi="Cambria Math" w:cs="Cambria Math"/>
                  <w:sz w:val="21"/>
                  <w:szCs w:val="21"/>
                  <w:lang w:eastAsia="zh-CN"/>
                </w:rPr>
                <m:t>P</m:t>
              </m:r>
              <m:ctrlPr>
                <w:rPr>
                  <w:rFonts w:ascii="Cambria Math" w:hAnsi="Cambria Math" w:cs="Cambria Math"/>
                  <w:sz w:val="21"/>
                  <w:szCs w:val="21"/>
                  <w:lang w:eastAsia="zh-CN"/>
                </w:rPr>
              </m:ctrlPr>
            </m:e>
            <m:sub>
              <m:r>
                <m:rPr>
                  <m:sty m:val="p"/>
                </m:rPr>
                <w:rPr>
                  <w:rFonts w:ascii="Cambria Math" w:hAnsi="Cambria Math" w:cs="Cambria Math"/>
                  <w:sz w:val="21"/>
                  <w:szCs w:val="21"/>
                  <w:lang w:eastAsia="zh-CN"/>
                </w:rPr>
                <m:t>1</m:t>
              </m:r>
              <m:ctrlPr>
                <w:rPr>
                  <w:rFonts w:ascii="Cambria Math" w:hAnsi="Cambria Math" w:cs="Cambria Math"/>
                  <w:sz w:val="21"/>
                  <w:szCs w:val="21"/>
                  <w:lang w:eastAsia="zh-CN"/>
                </w:rPr>
              </m:ctrlPr>
            </m:sub>
          </m:sSub>
        </m:oMath>
      </m:oMathPara>
    </w:p>
    <w:p w14:paraId="26FBCDD4">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27CB0912">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——农田系统受影响产生的损失；</w:t>
      </w:r>
    </w:p>
    <w:p w14:paraId="108B934D">
      <w:pPr>
        <w:pStyle w:val="3"/>
        <w:spacing w:line="360" w:lineRule="auto"/>
        <w:ind w:firstLine="420" w:firstLineChars="200"/>
        <w:rPr>
          <w:rFonts w:ascii="Times New Roman" w:hAnsi="Times New Roman" w:eastAsia="宋体" w:cs="Times New Roman"/>
          <w:sz w:val="21"/>
          <w:szCs w:val="21"/>
          <w:vertAlign w:val="subscript"/>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1Q</w:t>
      </w:r>
      <w:r>
        <w:rPr>
          <w:rFonts w:hint="eastAsia" w:ascii="Times New Roman" w:hAnsi="Times New Roman" w:eastAsia="宋体" w:cs="Times New Roman"/>
          <w:sz w:val="21"/>
          <w:szCs w:val="21"/>
          <w:lang w:eastAsia="zh-CN"/>
        </w:rPr>
        <w:t>——农田系统受影响产生的产量损失；</w:t>
      </w:r>
    </w:p>
    <w:p w14:paraId="0CC70667">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1M</w:t>
      </w:r>
      <w:r>
        <w:rPr>
          <w:rFonts w:hint="eastAsia" w:ascii="Times New Roman" w:hAnsi="Times New Roman" w:eastAsia="宋体" w:cs="Times New Roman"/>
          <w:sz w:val="21"/>
          <w:szCs w:val="21"/>
          <w:lang w:eastAsia="zh-CN"/>
        </w:rPr>
        <w:t>——农田系统受影响产生的质量损失；</w:t>
      </w:r>
    </w:p>
    <w:p w14:paraId="211723FA">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A</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——农田系统外来入侵植物发生面积；</w:t>
      </w:r>
    </w:p>
    <w:p w14:paraId="23BF40D3">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Q</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——农产品单位面积产量；</w:t>
      </w:r>
    </w:p>
    <w:p w14:paraId="30FE9BB6">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R</w:t>
      </w:r>
      <w:r>
        <w:rPr>
          <w:rFonts w:hint="eastAsia" w:ascii="Times New Roman" w:hAnsi="Times New Roman" w:eastAsia="宋体" w:cs="Times New Roman"/>
          <w:sz w:val="21"/>
          <w:szCs w:val="21"/>
          <w:vertAlign w:val="subscript"/>
          <w:lang w:eastAsia="zh-CN"/>
        </w:rPr>
        <w:t>1Q</w:t>
      </w:r>
      <w:r>
        <w:rPr>
          <w:rFonts w:hint="eastAsia" w:ascii="Times New Roman" w:hAnsi="Times New Roman" w:eastAsia="宋体" w:cs="Times New Roman"/>
          <w:sz w:val="21"/>
          <w:szCs w:val="21"/>
          <w:lang w:eastAsia="zh-CN"/>
        </w:rPr>
        <w:t>——农产品产量损失率；</w:t>
      </w:r>
    </w:p>
    <w:p w14:paraId="37E56DE6">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R</w:t>
      </w:r>
      <w:r>
        <w:rPr>
          <w:rFonts w:hint="eastAsia" w:ascii="Times New Roman" w:hAnsi="Times New Roman" w:eastAsia="宋体" w:cs="Times New Roman"/>
          <w:sz w:val="21"/>
          <w:szCs w:val="21"/>
          <w:vertAlign w:val="subscript"/>
          <w:lang w:eastAsia="zh-CN"/>
        </w:rPr>
        <w:t>1M</w:t>
      </w:r>
      <w:r>
        <w:rPr>
          <w:rFonts w:hint="eastAsia" w:ascii="Times New Roman" w:hAnsi="Times New Roman" w:eastAsia="宋体" w:cs="Times New Roman"/>
          <w:sz w:val="21"/>
          <w:szCs w:val="21"/>
          <w:lang w:eastAsia="zh-CN"/>
        </w:rPr>
        <w:t>——农产品质量损失率；</w:t>
      </w:r>
    </w:p>
    <w:p w14:paraId="3D62E220">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P</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——农产品单位数量产品的价值。</w:t>
      </w:r>
    </w:p>
    <w:p w14:paraId="3383FE40">
      <w:pPr>
        <w:pStyle w:val="3"/>
        <w:spacing w:line="360" w:lineRule="auto"/>
        <w:ind w:firstLine="420" w:firstLineChars="200"/>
        <w:rPr>
          <w:rFonts w:ascii="Times New Roman" w:hAnsi="Times New Roman" w:eastAsia="宋体" w:cs="Times New Roman"/>
          <w:sz w:val="21"/>
          <w:szCs w:val="21"/>
          <w:lang w:eastAsia="zh-CN"/>
        </w:rPr>
      </w:pPr>
    </w:p>
    <w:p w14:paraId="7022C88B">
      <w:pPr>
        <w:pStyle w:val="3"/>
        <w:spacing w:line="360" w:lineRule="auto"/>
        <w:ind w:firstLine="420" w:firstLineChars="200"/>
        <w:rPr>
          <w:rFonts w:hAnsi="Cambria Math" w:eastAsia="宋体" w:cs="Times New Roman"/>
          <w:i w:val="0"/>
          <w:sz w:val="21"/>
          <w:szCs w:val="21"/>
          <w:lang w:eastAsia="zh-CN"/>
        </w:rPr>
      </w:pPr>
      <m:oMathPara>
        <m:oMath>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2</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2Q</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2M</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2I</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ascii="Cambria Math" w:hAnsi="Cambria Math" w:eastAsia="宋体" w:cs="Times New Roman"/>
                  <w:sz w:val="21"/>
                  <w:szCs w:val="21"/>
                  <w:lang w:eastAsia="zh-CN"/>
                </w:rPr>
                <m:t>A</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2</m:t>
              </m:r>
              <m:ctrlPr>
                <w:rPr>
                  <w:rFonts w:ascii="Cambria Math" w:hAnsi="Cambria Math" w:eastAsia="宋体" w:cs="Times New Roman"/>
                  <w:sz w:val="21"/>
                  <w:szCs w:val="21"/>
                  <w:lang w:eastAsia="zh-CN"/>
                </w:rPr>
              </m:ctrlPr>
            </m:sub>
          </m:sSub>
          <m:r>
            <m:rPr>
              <m:sty m:val="p"/>
            </m:rPr>
            <w:rPr>
              <w:rFonts w:ascii="Cambria Math" w:hAnsi="Cambria Math" w:cs="Times New Roman"/>
              <w:sz w:val="21"/>
              <w:szCs w:val="21"/>
            </w:rPr>
            <m:t>×</m:t>
          </m:r>
          <m:sSub>
            <m:sSubPr>
              <m:ctrlPr>
                <w:rPr>
                  <w:rFonts w:ascii="Cambria Math" w:hAnsi="Cambria Math" w:cs="Times New Roman"/>
                  <w:sz w:val="21"/>
                  <w:szCs w:val="21"/>
                </w:rPr>
              </m:ctrlPr>
            </m:sSubPr>
            <m:e>
              <m:r>
                <m:rPr>
                  <m:sty m:val="p"/>
                </m:rPr>
                <w:rPr>
                  <w:rFonts w:ascii="Cambria Math" w:hAnsi="Cambria Math" w:cs="Times New Roman"/>
                  <w:sz w:val="21"/>
                  <w:szCs w:val="21"/>
                  <w:lang w:eastAsia="zh-CN"/>
                </w:rPr>
                <m:t>Q</m:t>
              </m:r>
              <m:ctrlPr>
                <w:rPr>
                  <w:rFonts w:ascii="Cambria Math" w:hAnsi="Cambria Math" w:cs="Times New Roman"/>
                  <w:sz w:val="21"/>
                  <w:szCs w:val="21"/>
                </w:rPr>
              </m:ctrlPr>
            </m:e>
            <m:sub>
              <m:r>
                <m:rPr>
                  <m:sty m:val="p"/>
                </m:rPr>
                <w:rPr>
                  <w:rFonts w:ascii="Cambria Math" w:hAnsi="Cambria Math" w:cs="Times New Roman"/>
                  <w:sz w:val="21"/>
                  <w:szCs w:val="21"/>
                  <w:lang w:eastAsia="zh-CN"/>
                </w:rPr>
                <m:t>2</m:t>
              </m:r>
              <m:ctrlPr>
                <w:rPr>
                  <w:rFonts w:ascii="Cambria Math" w:hAnsi="Cambria Math" w:cs="Times New Roman"/>
                  <w:sz w:val="21"/>
                  <w:szCs w:val="21"/>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R</m:t>
              </m:r>
              <m:ctrlPr>
                <w:rPr>
                  <w:rFonts w:ascii="Cambria Math" w:hAnsi="Cambria Math" w:cs="Cambria Math"/>
                  <w:sz w:val="21"/>
                  <w:szCs w:val="21"/>
                </w:rPr>
              </m:ctrlPr>
            </m:e>
            <m:sub>
              <m:r>
                <m:rPr>
                  <m:sty m:val="p"/>
                </m:rPr>
                <w:rPr>
                  <w:rFonts w:ascii="Cambria Math" w:hAnsi="Cambria Math" w:cs="Cambria Math"/>
                  <w:sz w:val="21"/>
                  <w:szCs w:val="21"/>
                  <w:lang w:eastAsia="zh-CN"/>
                </w:rPr>
                <m:t>2</m:t>
              </m:r>
              <m:ctrlPr>
                <w:rPr>
                  <w:rFonts w:ascii="Cambria Math" w:hAnsi="Cambria Math" w:cs="Cambria Math"/>
                  <w:sz w:val="21"/>
                  <w:szCs w:val="21"/>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P</m:t>
              </m:r>
              <m:ctrlPr>
                <w:rPr>
                  <w:rFonts w:ascii="Cambria Math" w:hAnsi="Cambria Math" w:cs="Cambria Math"/>
                  <w:sz w:val="21"/>
                  <w:szCs w:val="21"/>
                </w:rPr>
              </m:ctrlPr>
            </m:e>
            <m:sub>
              <m:r>
                <m:rPr>
                  <m:sty m:val="p"/>
                </m:rPr>
                <w:rPr>
                  <w:rFonts w:ascii="Cambria Math" w:hAnsi="Cambria Math" w:cs="Cambria Math"/>
                  <w:sz w:val="21"/>
                  <w:szCs w:val="21"/>
                  <w:lang w:eastAsia="zh-CN"/>
                </w:rPr>
                <m:t>2H</m:t>
              </m:r>
              <m:ctrlPr>
                <w:rPr>
                  <w:rFonts w:ascii="Cambria Math" w:hAnsi="Cambria Math" w:cs="Cambria Math"/>
                  <w:sz w:val="21"/>
                  <w:szCs w:val="21"/>
                </w:rPr>
              </m:ctrlPr>
            </m:sub>
          </m:sSub>
          <m:r>
            <m:rPr>
              <m:sty m:val="p"/>
            </m:rPr>
            <w:rPr>
              <w:rFonts w:ascii="Cambria Math" w:hAnsi="Cambria Math" w:cs="Cambria Math"/>
              <w:sz w:val="21"/>
              <w:szCs w:val="21"/>
              <w:lang w:eastAsia="zh-CN"/>
            </w:rPr>
            <m:t>+</m:t>
          </m:r>
          <m:sSub>
            <m:sSubPr>
              <m:ctrlPr>
                <w:rPr>
                  <w:rFonts w:ascii="Cambria Math" w:hAnsi="Cambria Math" w:cs="Cambria Math"/>
                  <w:sz w:val="21"/>
                  <w:szCs w:val="21"/>
                  <w:lang w:eastAsia="zh-CN"/>
                </w:rPr>
              </m:ctrlPr>
            </m:sSubPr>
            <m:e>
              <m:r>
                <m:rPr>
                  <m:sty m:val="p"/>
                </m:rPr>
                <w:rPr>
                  <w:rFonts w:ascii="Cambria Math" w:hAnsi="Cambria Math" w:cs="Cambria Math"/>
                  <w:sz w:val="21"/>
                  <w:szCs w:val="21"/>
                  <w:lang w:eastAsia="zh-CN"/>
                </w:rPr>
                <m:t>L</m:t>
              </m:r>
              <m:ctrlPr>
                <w:rPr>
                  <w:rFonts w:ascii="Cambria Math" w:hAnsi="Cambria Math" w:cs="Cambria Math"/>
                  <w:sz w:val="21"/>
                  <w:szCs w:val="21"/>
                  <w:lang w:eastAsia="zh-CN"/>
                </w:rPr>
              </m:ctrlPr>
            </m:e>
            <m:sub>
              <m:r>
                <m:rPr>
                  <m:sty m:val="p"/>
                </m:rPr>
                <w:rPr>
                  <w:rFonts w:ascii="Cambria Math" w:hAnsi="Cambria Math" w:cs="Cambria Math"/>
                  <w:sz w:val="21"/>
                  <w:szCs w:val="21"/>
                  <w:lang w:eastAsia="zh-CN"/>
                </w:rPr>
                <m:t>2</m:t>
              </m:r>
              <m:ctrlPr>
                <w:rPr>
                  <w:rFonts w:ascii="Cambria Math" w:hAnsi="Cambria Math" w:cs="Cambria Math"/>
                  <w:sz w:val="21"/>
                  <w:szCs w:val="21"/>
                  <w:lang w:eastAsia="zh-CN"/>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P</m:t>
              </m:r>
              <m:ctrlPr>
                <w:rPr>
                  <w:rFonts w:ascii="Cambria Math" w:hAnsi="Cambria Math" w:cs="Cambria Math"/>
                  <w:sz w:val="21"/>
                  <w:szCs w:val="21"/>
                </w:rPr>
              </m:ctrlPr>
            </m:e>
            <m:sub>
              <m:r>
                <m:rPr>
                  <m:sty m:val="p"/>
                </m:rPr>
                <w:rPr>
                  <w:rFonts w:ascii="Cambria Math" w:hAnsi="Cambria Math" w:cs="Cambria Math"/>
                  <w:sz w:val="21"/>
                  <w:szCs w:val="21"/>
                  <w:lang w:eastAsia="zh-CN"/>
                </w:rPr>
                <m:t>2P</m:t>
              </m:r>
              <m:ctrlPr>
                <w:rPr>
                  <w:rFonts w:ascii="Cambria Math" w:hAnsi="Cambria Math" w:cs="Cambria Math"/>
                  <w:sz w:val="21"/>
                  <w:szCs w:val="21"/>
                </w:rPr>
              </m:ctrlPr>
            </m:sub>
          </m:sSub>
          <m:r>
            <m:rPr>
              <m:sty m:val="p"/>
            </m:rPr>
            <w:rPr>
              <w:rFonts w:ascii="Cambria Math" w:hAnsi="Cambria Math" w:cs="Cambria Math"/>
              <w:sz w:val="21"/>
              <w:szCs w:val="21"/>
              <w:lang w:eastAsia="zh-CN"/>
            </w:rPr>
            <m:t>+</m:t>
          </m:r>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2I</m:t>
              </m:r>
              <m:ctrlPr>
                <w:rPr>
                  <w:rFonts w:ascii="Cambria Math" w:hAnsi="Cambria Math" w:eastAsia="宋体" w:cs="Times New Roman"/>
                  <w:sz w:val="21"/>
                  <w:szCs w:val="21"/>
                  <w:lang w:eastAsia="zh-CN"/>
                </w:rPr>
              </m:ctrlPr>
            </m:sub>
          </m:sSub>
        </m:oMath>
      </m:oMathPara>
    </w:p>
    <w:p w14:paraId="329AB755">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505F8D77">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——畜牧养殖业受影响产生的损失；</w:t>
      </w:r>
    </w:p>
    <w:p w14:paraId="03C3A4EC">
      <w:pPr>
        <w:pStyle w:val="3"/>
        <w:spacing w:line="360" w:lineRule="auto"/>
        <w:ind w:firstLine="420" w:firstLineChars="200"/>
        <w:rPr>
          <w:rFonts w:ascii="Times New Roman" w:hAnsi="Times New Roman" w:eastAsia="宋体" w:cs="Times New Roman"/>
          <w:sz w:val="21"/>
          <w:szCs w:val="21"/>
          <w:vertAlign w:val="subscript"/>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2Q</w:t>
      </w:r>
      <w:r>
        <w:rPr>
          <w:rFonts w:hint="eastAsia" w:ascii="Times New Roman" w:hAnsi="Times New Roman" w:eastAsia="宋体" w:cs="Times New Roman"/>
          <w:sz w:val="21"/>
          <w:szCs w:val="21"/>
          <w:lang w:eastAsia="zh-CN"/>
        </w:rPr>
        <w:t>——畜牧养殖业受影响产生的产量损失；</w:t>
      </w:r>
    </w:p>
    <w:p w14:paraId="047113EF">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2M</w:t>
      </w:r>
      <w:r>
        <w:rPr>
          <w:rFonts w:hint="eastAsia" w:ascii="Times New Roman" w:hAnsi="Times New Roman" w:eastAsia="宋体" w:cs="Times New Roman"/>
          <w:sz w:val="21"/>
          <w:szCs w:val="21"/>
          <w:lang w:eastAsia="zh-CN"/>
        </w:rPr>
        <w:t>——畜牧养殖业受影响产生的质量损失；</w:t>
      </w:r>
    </w:p>
    <w:p w14:paraId="41C38F20">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2I</w:t>
      </w:r>
      <w:r>
        <w:rPr>
          <w:rFonts w:hint="eastAsia" w:ascii="Times New Roman" w:hAnsi="Times New Roman" w:eastAsia="宋体" w:cs="Times New Roman"/>
          <w:sz w:val="21"/>
          <w:szCs w:val="21"/>
          <w:lang w:eastAsia="zh-CN"/>
        </w:rPr>
        <w:t>——养殖成本增加量；</w:t>
      </w:r>
    </w:p>
    <w:p w14:paraId="53CC480B">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A</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eastAsia="宋体" w:cs="Times New Roman"/>
          <w:sz w:val="21"/>
          <w:szCs w:val="21"/>
          <w:lang w:eastAsia="zh-CN"/>
        </w:rPr>
        <w:t>外来入侵植物发生面积；</w:t>
      </w:r>
    </w:p>
    <w:p w14:paraId="092FDB04">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Q</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eastAsia="宋体" w:cs="Times New Roman"/>
          <w:sz w:val="21"/>
          <w:szCs w:val="21"/>
          <w:lang w:eastAsia="zh-CN"/>
        </w:rPr>
        <w:t>牧草单位面积载畜量；</w:t>
      </w:r>
    </w:p>
    <w:p w14:paraId="65BDA006">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R</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eastAsia="宋体" w:cs="Times New Roman"/>
          <w:sz w:val="21"/>
          <w:szCs w:val="21"/>
          <w:lang w:eastAsia="zh-CN"/>
        </w:rPr>
        <w:t>牧草产量损失率；</w:t>
      </w:r>
    </w:p>
    <w:p w14:paraId="57641CF4">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P</w:t>
      </w:r>
      <w:r>
        <w:rPr>
          <w:rFonts w:hint="eastAsia" w:ascii="Times New Roman" w:hAnsi="Times New Roman" w:eastAsia="宋体" w:cs="Times New Roman"/>
          <w:sz w:val="21"/>
          <w:szCs w:val="21"/>
          <w:vertAlign w:val="subscript"/>
          <w:lang w:eastAsia="zh-CN"/>
        </w:rPr>
        <w:t>2H</w:t>
      </w:r>
      <w:r>
        <w:rPr>
          <w:rFonts w:hint="eastAsia" w:ascii="Times New Roman" w:hAnsi="Times New Roman" w:eastAsia="宋体" w:cs="Times New Roman"/>
          <w:sz w:val="21"/>
          <w:szCs w:val="21"/>
          <w:lang w:eastAsia="zh-CN"/>
        </w:rPr>
        <w:t>——单位牲畜的价值；</w:t>
      </w:r>
    </w:p>
    <w:p w14:paraId="2C466E60">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L</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——畜牧产品损失量；</w:t>
      </w:r>
    </w:p>
    <w:p w14:paraId="0907A1A1">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P</w:t>
      </w:r>
      <w:r>
        <w:rPr>
          <w:rFonts w:hint="eastAsia" w:ascii="Times New Roman" w:hAnsi="Times New Roman" w:eastAsia="宋体" w:cs="Times New Roman"/>
          <w:sz w:val="21"/>
          <w:szCs w:val="21"/>
          <w:vertAlign w:val="subscript"/>
          <w:lang w:eastAsia="zh-CN"/>
        </w:rPr>
        <w:t>2P</w:t>
      </w:r>
      <w:r>
        <w:rPr>
          <w:rFonts w:hint="eastAsia" w:ascii="Times New Roman" w:hAnsi="Times New Roman" w:eastAsia="宋体" w:cs="Times New Roman"/>
          <w:sz w:val="21"/>
          <w:szCs w:val="21"/>
          <w:lang w:eastAsia="zh-CN"/>
        </w:rPr>
        <w:t>——畜牧产品单价。</w:t>
      </w:r>
    </w:p>
    <w:p w14:paraId="76F45093">
      <w:pPr>
        <w:pStyle w:val="3"/>
        <w:spacing w:line="360" w:lineRule="auto"/>
        <w:ind w:firstLine="420" w:firstLineChars="200"/>
        <w:rPr>
          <w:rFonts w:hint="eastAsia" w:ascii="Times New Roman" w:hAnsi="Times New Roman" w:eastAsia="宋体" w:cs="Times New Roman"/>
          <w:sz w:val="21"/>
          <w:szCs w:val="21"/>
          <w:lang w:eastAsia="zh-CN"/>
        </w:rPr>
      </w:pPr>
    </w:p>
    <w:p w14:paraId="4B90F770">
      <w:pPr>
        <w:pStyle w:val="3"/>
        <w:spacing w:line="360" w:lineRule="auto"/>
        <w:ind w:firstLine="420" w:firstLineChars="200"/>
        <w:rPr>
          <w:rFonts w:hAnsi="Cambria Math" w:cs="Cambria Math"/>
          <w:sz w:val="21"/>
          <w:szCs w:val="21"/>
        </w:rPr>
      </w:pPr>
      <m:oMathPara>
        <m:oMath>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3</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3Q</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3M</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=A</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3</m:t>
              </m:r>
              <m:ctrlPr>
                <w:rPr>
                  <w:rFonts w:ascii="Cambria Math" w:hAnsi="Cambria Math" w:eastAsia="宋体" w:cs="Times New Roman"/>
                  <w:sz w:val="21"/>
                  <w:szCs w:val="21"/>
                  <w:lang w:eastAsia="zh-CN"/>
                </w:rPr>
              </m:ctrlPr>
            </m:sub>
          </m:sSub>
          <m:r>
            <m:rPr>
              <m:sty m:val="p"/>
            </m:rPr>
            <w:rPr>
              <w:rFonts w:ascii="Cambria Math" w:hAnsi="Cambria Math" w:cs="Times New Roman"/>
              <w:sz w:val="21"/>
              <w:szCs w:val="21"/>
            </w:rPr>
            <m:t>×</m:t>
          </m:r>
          <m:sSub>
            <m:sSubPr>
              <m:ctrlPr>
                <w:rPr>
                  <w:rFonts w:ascii="Cambria Math" w:hAnsi="Cambria Math" w:cs="Times New Roman"/>
                  <w:sz w:val="21"/>
                  <w:szCs w:val="21"/>
                </w:rPr>
              </m:ctrlPr>
            </m:sSubPr>
            <m:e>
              <m:r>
                <m:rPr>
                  <m:sty m:val="p"/>
                </m:rPr>
                <w:rPr>
                  <w:rFonts w:ascii="Cambria Math" w:hAnsi="Cambria Math" w:cs="Times New Roman"/>
                  <w:sz w:val="21"/>
                  <w:szCs w:val="21"/>
                  <w:lang w:eastAsia="zh-CN"/>
                </w:rPr>
                <m:t>Q</m:t>
              </m:r>
              <m:ctrlPr>
                <w:rPr>
                  <w:rFonts w:ascii="Cambria Math" w:hAnsi="Cambria Math" w:cs="Times New Roman"/>
                  <w:sz w:val="21"/>
                  <w:szCs w:val="21"/>
                </w:rPr>
              </m:ctrlPr>
            </m:e>
            <m:sub>
              <m:r>
                <m:rPr>
                  <m:sty m:val="p"/>
                </m:rPr>
                <w:rPr>
                  <w:rFonts w:ascii="Cambria Math" w:hAnsi="Cambria Math" w:cs="Times New Roman"/>
                  <w:sz w:val="21"/>
                  <w:szCs w:val="21"/>
                  <w:lang w:eastAsia="zh-CN"/>
                </w:rPr>
                <m:t>3</m:t>
              </m:r>
              <m:ctrlPr>
                <w:rPr>
                  <w:rFonts w:ascii="Cambria Math" w:hAnsi="Cambria Math" w:cs="Times New Roman"/>
                  <w:sz w:val="21"/>
                  <w:szCs w:val="21"/>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R</m:t>
              </m:r>
              <m:ctrlPr>
                <w:rPr>
                  <w:rFonts w:ascii="Cambria Math" w:hAnsi="Cambria Math" w:cs="Cambria Math"/>
                  <w:sz w:val="21"/>
                  <w:szCs w:val="21"/>
                </w:rPr>
              </m:ctrlPr>
            </m:e>
            <m:sub>
              <m:r>
                <m:rPr>
                  <m:sty m:val="p"/>
                </m:rPr>
                <w:rPr>
                  <w:rFonts w:ascii="Cambria Math" w:hAnsi="Cambria Math" w:cs="Cambria Math"/>
                  <w:sz w:val="21"/>
                  <w:szCs w:val="21"/>
                  <w:lang w:eastAsia="zh-CN"/>
                </w:rPr>
                <m:t>3Q</m:t>
              </m:r>
              <m:ctrlPr>
                <w:rPr>
                  <w:rFonts w:ascii="Cambria Math" w:hAnsi="Cambria Math" w:cs="Cambria Math"/>
                  <w:sz w:val="21"/>
                  <w:szCs w:val="21"/>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P</m:t>
              </m:r>
              <m:ctrlPr>
                <w:rPr>
                  <w:rFonts w:ascii="Cambria Math" w:hAnsi="Cambria Math" w:cs="Cambria Math"/>
                  <w:sz w:val="21"/>
                  <w:szCs w:val="21"/>
                </w:rPr>
              </m:ctrlPr>
            </m:e>
            <m:sub>
              <m:r>
                <m:rPr>
                  <m:sty m:val="p"/>
                </m:rPr>
                <w:rPr>
                  <w:rFonts w:ascii="Cambria Math" w:hAnsi="Cambria Math" w:cs="Cambria Math"/>
                  <w:sz w:val="21"/>
                  <w:szCs w:val="21"/>
                  <w:lang w:eastAsia="zh-CN"/>
                </w:rPr>
                <m:t>3</m:t>
              </m:r>
              <m:ctrlPr>
                <w:rPr>
                  <w:rFonts w:ascii="Cambria Math" w:hAnsi="Cambria Math" w:cs="Cambria Math"/>
                  <w:sz w:val="21"/>
                  <w:szCs w:val="21"/>
                </w:rPr>
              </m:ctrlPr>
            </m:sub>
          </m:sSub>
          <m:r>
            <m:rPr>
              <m:sty m:val="p"/>
            </m:rPr>
            <w:rPr>
              <w:rFonts w:ascii="Cambria Math" w:hAnsi="Cambria Math" w:cs="Cambria Math"/>
              <w:sz w:val="21"/>
              <w:szCs w:val="21"/>
              <w:lang w:eastAsia="zh-CN"/>
            </w:rPr>
            <m:t>+</m:t>
          </m:r>
          <m:sSub>
            <m:sSubPr>
              <m:ctrlPr>
                <w:rPr>
                  <w:rFonts w:ascii="Cambria Math" w:hAnsi="Cambria Math" w:cs="Cambria Math"/>
                  <w:sz w:val="21"/>
                  <w:szCs w:val="21"/>
                  <w:lang w:eastAsia="zh-CN"/>
                </w:rPr>
              </m:ctrlPr>
            </m:sSubPr>
            <m:e>
              <m:r>
                <m:rPr>
                  <m:sty m:val="p"/>
                </m:rPr>
                <w:rPr>
                  <w:rFonts w:ascii="Cambria Math" w:hAnsi="Cambria Math" w:cs="Cambria Math"/>
                  <w:sz w:val="21"/>
                  <w:szCs w:val="21"/>
                  <w:lang w:eastAsia="zh-CN"/>
                </w:rPr>
                <m:t>A</m:t>
              </m:r>
              <m:ctrlPr>
                <w:rPr>
                  <w:rFonts w:ascii="Cambria Math" w:hAnsi="Cambria Math" w:cs="Cambria Math"/>
                  <w:sz w:val="21"/>
                  <w:szCs w:val="21"/>
                  <w:lang w:eastAsia="zh-CN"/>
                </w:rPr>
              </m:ctrlPr>
            </m:e>
            <m:sub>
              <m:r>
                <m:rPr>
                  <m:sty m:val="p"/>
                </m:rPr>
                <w:rPr>
                  <w:rFonts w:ascii="Cambria Math" w:hAnsi="Cambria Math" w:cs="Cambria Math"/>
                  <w:sz w:val="21"/>
                  <w:szCs w:val="21"/>
                  <w:lang w:eastAsia="zh-CN"/>
                </w:rPr>
                <m:t>3</m:t>
              </m:r>
              <m:ctrlPr>
                <w:rPr>
                  <w:rFonts w:ascii="Cambria Math" w:hAnsi="Cambria Math" w:cs="Cambria Math"/>
                  <w:sz w:val="21"/>
                  <w:szCs w:val="21"/>
                  <w:lang w:eastAsia="zh-CN"/>
                </w:rPr>
              </m:ctrlPr>
            </m:sub>
          </m:sSub>
          <m:r>
            <m:rPr>
              <m:sty m:val="p"/>
            </m:rPr>
            <w:rPr>
              <w:rFonts w:ascii="Cambria Math" w:hAnsi="Cambria Math" w:cs="Cambria Math"/>
              <w:sz w:val="21"/>
              <w:szCs w:val="21"/>
            </w:rPr>
            <m:t>×</m:t>
          </m:r>
          <m:sSub>
            <m:sSubPr>
              <m:ctrlPr>
                <w:rPr>
                  <w:rFonts w:ascii="Cambria Math" w:hAnsi="Cambria Math" w:cs="Cambria Math"/>
                  <w:sz w:val="21"/>
                  <w:szCs w:val="21"/>
                  <w:lang w:eastAsia="zh-CN"/>
                </w:rPr>
              </m:ctrlPr>
            </m:sSubPr>
            <m:e>
              <m:r>
                <m:rPr>
                  <m:sty m:val="p"/>
                </m:rPr>
                <w:rPr>
                  <w:rFonts w:ascii="Cambria Math" w:hAnsi="Cambria Math" w:cs="Cambria Math"/>
                  <w:sz w:val="21"/>
                  <w:szCs w:val="21"/>
                  <w:lang w:eastAsia="zh-CN"/>
                </w:rPr>
                <m:t>Q</m:t>
              </m:r>
              <m:ctrlPr>
                <w:rPr>
                  <w:rFonts w:ascii="Cambria Math" w:hAnsi="Cambria Math" w:cs="Cambria Math"/>
                  <w:sz w:val="21"/>
                  <w:szCs w:val="21"/>
                  <w:lang w:eastAsia="zh-CN"/>
                </w:rPr>
              </m:ctrlPr>
            </m:e>
            <m:sub>
              <m:r>
                <m:rPr>
                  <m:sty m:val="p"/>
                </m:rPr>
                <w:rPr>
                  <w:rFonts w:ascii="Cambria Math" w:hAnsi="Cambria Math" w:cs="Cambria Math"/>
                  <w:sz w:val="21"/>
                  <w:szCs w:val="21"/>
                  <w:lang w:eastAsia="zh-CN"/>
                </w:rPr>
                <m:t>3</m:t>
              </m:r>
              <m:ctrlPr>
                <w:rPr>
                  <w:rFonts w:ascii="Cambria Math" w:hAnsi="Cambria Math" w:cs="Cambria Math"/>
                  <w:sz w:val="21"/>
                  <w:szCs w:val="21"/>
                  <w:lang w:eastAsia="zh-CN"/>
                </w:rPr>
              </m:ctrlPr>
            </m:sub>
          </m:sSub>
          <m:r>
            <m:rPr>
              <m:sty m:val="p"/>
            </m:rPr>
            <w:rPr>
              <w:rFonts w:ascii="Cambria Math" w:hAnsi="Cambria Math" w:cs="Cambria Math"/>
              <w:sz w:val="21"/>
              <w:szCs w:val="21"/>
            </w:rPr>
            <m:t>×</m:t>
          </m:r>
          <m:sSub>
            <m:sSubPr>
              <m:ctrlPr>
                <w:rPr>
                  <w:rFonts w:ascii="Cambria Math" w:hAnsi="Cambria Math" w:cs="Cambria Math"/>
                  <w:sz w:val="21"/>
                  <w:szCs w:val="21"/>
                  <w:lang w:eastAsia="zh-CN"/>
                </w:rPr>
              </m:ctrlPr>
            </m:sSubPr>
            <m:e>
              <m:r>
                <m:rPr>
                  <m:sty m:val="p"/>
                </m:rPr>
                <w:rPr>
                  <w:rFonts w:ascii="Cambria Math" w:hAnsi="Cambria Math" w:cs="Cambria Math"/>
                  <w:sz w:val="21"/>
                  <w:szCs w:val="21"/>
                  <w:lang w:eastAsia="zh-CN"/>
                </w:rPr>
                <m:t>R</m:t>
              </m:r>
              <m:ctrlPr>
                <w:rPr>
                  <w:rFonts w:ascii="Cambria Math" w:hAnsi="Cambria Math" w:cs="Cambria Math"/>
                  <w:sz w:val="21"/>
                  <w:szCs w:val="21"/>
                  <w:lang w:eastAsia="zh-CN"/>
                </w:rPr>
              </m:ctrlPr>
            </m:e>
            <m:sub>
              <m:r>
                <m:rPr>
                  <m:sty m:val="p"/>
                </m:rPr>
                <w:rPr>
                  <w:rFonts w:ascii="Cambria Math" w:hAnsi="Cambria Math" w:cs="Cambria Math"/>
                  <w:sz w:val="21"/>
                  <w:szCs w:val="21"/>
                  <w:lang w:eastAsia="zh-CN"/>
                </w:rPr>
                <m:t>3M</m:t>
              </m:r>
              <m:ctrlPr>
                <w:rPr>
                  <w:rFonts w:ascii="Cambria Math" w:hAnsi="Cambria Math" w:cs="Cambria Math"/>
                  <w:sz w:val="21"/>
                  <w:szCs w:val="21"/>
                  <w:lang w:eastAsia="zh-CN"/>
                </w:rPr>
              </m:ctrlPr>
            </m:sub>
          </m:sSub>
          <m:r>
            <m:rPr>
              <m:sty m:val="p"/>
            </m:rPr>
            <w:rPr>
              <w:rFonts w:ascii="Cambria Math" w:hAnsi="Cambria Math" w:cs="Cambria Math"/>
              <w:sz w:val="21"/>
              <w:szCs w:val="21"/>
            </w:rPr>
            <m:t>×</m:t>
          </m:r>
          <m:sSub>
            <m:sSubPr>
              <m:ctrlPr>
                <w:rPr>
                  <w:rFonts w:ascii="Cambria Math" w:hAnsi="Cambria Math" w:cs="Cambria Math"/>
                  <w:sz w:val="21"/>
                  <w:szCs w:val="21"/>
                  <w:lang w:eastAsia="zh-CN"/>
                </w:rPr>
              </m:ctrlPr>
            </m:sSubPr>
            <m:e>
              <m:r>
                <m:rPr>
                  <m:sty m:val="p"/>
                </m:rPr>
                <w:rPr>
                  <w:rFonts w:ascii="Cambria Math" w:hAnsi="Cambria Math" w:cs="Cambria Math"/>
                  <w:sz w:val="21"/>
                  <w:szCs w:val="21"/>
                  <w:lang w:eastAsia="zh-CN"/>
                </w:rPr>
                <m:t>P</m:t>
              </m:r>
              <m:ctrlPr>
                <w:rPr>
                  <w:rFonts w:ascii="Cambria Math" w:hAnsi="Cambria Math" w:cs="Cambria Math"/>
                  <w:sz w:val="21"/>
                  <w:szCs w:val="21"/>
                  <w:lang w:eastAsia="zh-CN"/>
                </w:rPr>
              </m:ctrlPr>
            </m:e>
            <m:sub>
              <m:r>
                <m:rPr>
                  <m:sty m:val="p"/>
                </m:rPr>
                <w:rPr>
                  <w:rFonts w:ascii="Cambria Math" w:hAnsi="Cambria Math" w:cs="Cambria Math"/>
                  <w:sz w:val="21"/>
                  <w:szCs w:val="21"/>
                  <w:lang w:eastAsia="zh-CN"/>
                </w:rPr>
                <m:t>3</m:t>
              </m:r>
              <m:ctrlPr>
                <w:rPr>
                  <w:rFonts w:ascii="Cambria Math" w:hAnsi="Cambria Math" w:cs="Cambria Math"/>
                  <w:sz w:val="21"/>
                  <w:szCs w:val="21"/>
                  <w:lang w:eastAsia="zh-CN"/>
                </w:rPr>
              </m:ctrlPr>
            </m:sub>
          </m:sSub>
        </m:oMath>
      </m:oMathPara>
    </w:p>
    <w:p w14:paraId="0F7792E8">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42715D0E">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受影响产生的损失；</w:t>
      </w:r>
    </w:p>
    <w:p w14:paraId="5CDB8439">
      <w:pPr>
        <w:pStyle w:val="3"/>
        <w:spacing w:line="360" w:lineRule="auto"/>
        <w:ind w:firstLine="420" w:firstLineChars="200"/>
        <w:rPr>
          <w:rFonts w:ascii="Times New Roman" w:hAnsi="Times New Roman" w:eastAsia="宋体" w:cs="Times New Roman"/>
          <w:sz w:val="21"/>
          <w:szCs w:val="21"/>
          <w:vertAlign w:val="subscript"/>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3Q</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受影响产生的产量损失；</w:t>
      </w:r>
    </w:p>
    <w:p w14:paraId="5CC482A0">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3M</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受影响产生的质量损失；</w:t>
      </w:r>
    </w:p>
    <w:p w14:paraId="627B7598">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A</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外来入侵植物发生面积；</w:t>
      </w:r>
    </w:p>
    <w:p w14:paraId="6E3B2658">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Q</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单位面积产量；</w:t>
      </w:r>
    </w:p>
    <w:p w14:paraId="483D1DEA">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R</w:t>
      </w:r>
      <w:r>
        <w:rPr>
          <w:rFonts w:hint="eastAsia" w:ascii="Times New Roman" w:hAnsi="Times New Roman" w:eastAsia="宋体" w:cs="Times New Roman"/>
          <w:sz w:val="21"/>
          <w:szCs w:val="21"/>
          <w:vertAlign w:val="subscript"/>
          <w:lang w:eastAsia="zh-CN"/>
        </w:rPr>
        <w:t>3Q</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产量损失率；</w:t>
      </w:r>
    </w:p>
    <w:p w14:paraId="3CE3D6A7">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R</w:t>
      </w:r>
      <w:r>
        <w:rPr>
          <w:rFonts w:hint="eastAsia" w:ascii="Times New Roman" w:hAnsi="Times New Roman" w:eastAsia="宋体" w:cs="Times New Roman"/>
          <w:sz w:val="21"/>
          <w:szCs w:val="21"/>
          <w:vertAlign w:val="subscript"/>
          <w:lang w:eastAsia="zh-CN"/>
        </w:rPr>
        <w:t>3M</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质量损失率；</w:t>
      </w:r>
    </w:p>
    <w:p w14:paraId="49DC3894">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P</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果园</w:t>
      </w:r>
      <w:r>
        <w:rPr>
          <w:rFonts w:hint="eastAsia" w:ascii="Times New Roman" w:hAnsi="Times New Roman" w:eastAsia="宋体" w:cs="Times New Roman"/>
          <w:sz w:val="21"/>
          <w:szCs w:val="21"/>
          <w:lang w:eastAsia="zh-CN"/>
        </w:rPr>
        <w:t>单位数量产品的价值。</w:t>
      </w:r>
    </w:p>
    <w:p w14:paraId="41B913FD">
      <w:pPr>
        <w:pStyle w:val="3"/>
        <w:spacing w:line="360" w:lineRule="auto"/>
        <w:ind w:firstLine="420" w:firstLineChars="200"/>
        <w:rPr>
          <w:rFonts w:ascii="Times New Roman" w:hAnsi="Times New Roman" w:eastAsia="宋体" w:cs="Times New Roman"/>
          <w:sz w:val="21"/>
          <w:szCs w:val="21"/>
          <w:lang w:eastAsia="zh-CN"/>
        </w:rPr>
      </w:pPr>
    </w:p>
    <w:p w14:paraId="47DE239A">
      <w:pPr>
        <w:pStyle w:val="3"/>
        <w:spacing w:line="360" w:lineRule="auto"/>
        <w:ind w:firstLine="420" w:firstLineChars="200"/>
        <w:rPr>
          <w:rFonts w:ascii="Times New Roman" w:hAnsi="Times New Roman" w:eastAsia="宋体" w:cs="Times New Roman"/>
          <w:sz w:val="21"/>
          <w:szCs w:val="21"/>
          <w:lang w:eastAsia="zh-CN"/>
        </w:rPr>
      </w:pPr>
      <m:oMathPara>
        <m:oMath>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DL</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4</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=S</m:t>
          </m:r>
          <m:r>
            <m:rPr>
              <m:sty m:val="p"/>
            </m:rPr>
            <w:rPr>
              <w:rFonts w:ascii="Cambria Math" w:hAnsi="Cambria Math" w:cs="Cambria Math"/>
              <w:sz w:val="21"/>
              <w:szCs w:val="21"/>
            </w:rPr>
            <m:t>×</m:t>
          </m:r>
          <m:r>
            <m:rPr>
              <m:sty m:val="p"/>
            </m:rPr>
            <w:rPr>
              <w:rFonts w:ascii="Cambria Math" w:hAnsi="Cambria Math" w:cs="Cambria Math"/>
              <w:sz w:val="21"/>
              <w:szCs w:val="21"/>
              <w:lang w:eastAsia="zh-CN"/>
            </w:rPr>
            <m:t>M</m:t>
          </m:r>
        </m:oMath>
      </m:oMathPara>
    </w:p>
    <w:p w14:paraId="5D997806">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5EBF4D1E">
      <w:pPr>
        <w:pStyle w:val="3"/>
        <w:spacing w:line="360" w:lineRule="auto"/>
        <w:ind w:firstLine="420" w:firstLineChars="200"/>
        <w:rPr>
          <w:rFonts w:ascii="Times New Roman" w:hAnsi="Times New Roman" w:eastAsia="宋体" w:cs="Times New Roman"/>
          <w:sz w:val="21"/>
          <w:szCs w:val="21"/>
          <w:lang w:eastAsia="zh-CN"/>
        </w:rPr>
      </w:pPr>
      <m:oMath>
        <m:r>
          <m:rPr>
            <m:sty m:val="p"/>
          </m:rPr>
          <w:rPr>
            <w:rFonts w:hint="eastAsia" w:ascii="Cambria Math" w:hAnsi="Cambria Math" w:eastAsia="宋体" w:cs="Times New Roman"/>
            <w:sz w:val="21"/>
            <w:szCs w:val="21"/>
            <w:lang w:eastAsia="zh-CN"/>
          </w:rPr>
          <m:t>DL</m:t>
        </m:r>
      </m:oMath>
      <w:r>
        <w:rPr>
          <w:rFonts w:hint="eastAsia" w:ascii="Times New Roman" w:hAnsi="Times New Roman" w:eastAsia="宋体" w:cs="Times New Roman"/>
          <w:sz w:val="21"/>
          <w:szCs w:val="21"/>
          <w:vertAlign w:val="subscript"/>
          <w:lang w:eastAsia="zh-CN"/>
        </w:rPr>
        <w:t>4</w:t>
      </w:r>
      <w:r>
        <w:rPr>
          <w:rFonts w:hint="eastAsia" w:ascii="Times New Roman" w:hAnsi="Times New Roman" w:eastAsia="宋体" w:cs="Times New Roman"/>
          <w:sz w:val="21"/>
          <w:szCs w:val="21"/>
          <w:lang w:eastAsia="zh-CN"/>
        </w:rPr>
        <w:t>——人类健康受影响产生的损失；</w:t>
      </w:r>
    </w:p>
    <w:p w14:paraId="73D8F83D">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S——影响人群数量；</w:t>
      </w:r>
    </w:p>
    <w:p w14:paraId="61E5FFD0">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M——平均治疗费用/人。</w:t>
      </w:r>
    </w:p>
    <w:p w14:paraId="4B781F7A">
      <w:pPr>
        <w:pStyle w:val="3"/>
        <w:spacing w:line="360" w:lineRule="auto"/>
        <w:ind w:firstLine="420" w:firstLineChars="200"/>
        <w:rPr>
          <w:rFonts w:ascii="Times New Roman" w:hAnsi="Times New Roman" w:eastAsia="宋体" w:cs="Times New Roman"/>
          <w:sz w:val="21"/>
          <w:szCs w:val="21"/>
          <w:lang w:eastAsia="zh-CN"/>
        </w:rPr>
      </w:pPr>
    </w:p>
    <w:p w14:paraId="016BEA22">
      <w:pPr>
        <w:pStyle w:val="3"/>
        <w:spacing w:line="360" w:lineRule="auto"/>
        <w:ind w:firstLine="420" w:firstLineChars="200"/>
        <w:rPr>
          <w:rFonts w:ascii="Times New Roman" w:hAnsi="Times New Roman" w:eastAsia="宋体" w:cs="Times New Roman"/>
          <w:sz w:val="21"/>
          <w:szCs w:val="21"/>
          <w:lang w:eastAsia="zh-CN"/>
        </w:rPr>
      </w:pPr>
      <m:oMathPara>
        <m:oMath>
          <m:r>
            <m:rPr>
              <m:sty m:val="p"/>
            </m:rPr>
            <w:rPr>
              <w:rFonts w:ascii="Cambria Math" w:hAnsi="Cambria Math" w:eastAsia="宋体" w:cs="Times New Roman"/>
              <w:sz w:val="21"/>
              <w:szCs w:val="21"/>
              <w:lang w:eastAsia="zh-CN"/>
            </w:rPr>
            <m:t>CR=</m:t>
          </m:r>
          <m:sSub>
            <m:sSubPr>
              <m:ctrlPr>
                <w:rPr>
                  <w:rFonts w:ascii="Cambria Math" w:hAnsi="Cambria Math" w:eastAsia="宋体" w:cs="Times New Roman"/>
                  <w:sz w:val="21"/>
                  <w:szCs w:val="21"/>
                  <w:lang w:eastAsia="zh-CN"/>
                </w:rPr>
              </m:ctrlPr>
            </m:sSubPr>
            <m:e>
              <m:r>
                <m:rPr>
                  <m:sty m:val="p"/>
                </m:rPr>
                <w:rPr>
                  <w:rFonts w:hint="eastAsia" w:ascii="Cambria Math" w:hAnsi="Cambria Math" w:eastAsia="宋体" w:cs="Times New Roman"/>
                  <w:sz w:val="21"/>
                  <w:szCs w:val="21"/>
                  <w:lang w:eastAsia="zh-CN"/>
                </w:rPr>
                <m:t>C</m:t>
              </m:r>
              <m:r>
                <m:rPr>
                  <m:sty m:val="p"/>
                </m:rPr>
                <w:rPr>
                  <w:rFonts w:ascii="Cambria Math" w:hAnsi="Cambria Math" w:eastAsia="宋体" w:cs="Times New Roman"/>
                  <w:sz w:val="21"/>
                  <w:szCs w:val="21"/>
                  <w:lang w:eastAsia="zh-CN"/>
                </w:rPr>
                <m:t>R</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1</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cs="Times New Roman"/>
                  <w:sz w:val="21"/>
                  <w:szCs w:val="21"/>
                </w:rPr>
              </m:ctrlPr>
            </m:sSubPr>
            <m:e>
              <m:r>
                <m:rPr>
                  <m:sty m:val="p"/>
                </m:rPr>
                <w:rPr>
                  <w:rFonts w:ascii="Cambria Math" w:hAnsi="Cambria Math" w:cs="Times New Roman"/>
                  <w:sz w:val="21"/>
                  <w:szCs w:val="21"/>
                  <w:lang w:eastAsia="zh-CN"/>
                </w:rPr>
                <m:t>C</m:t>
              </m:r>
              <m:r>
                <m:rPr>
                  <m:sty m:val="p"/>
                </m:rPr>
                <w:rPr>
                  <w:rFonts w:ascii="Cambria Math" w:hAnsi="Cambria Math" w:eastAsia="宋体" w:cs="Times New Roman"/>
                  <w:sz w:val="21"/>
                  <w:szCs w:val="21"/>
                  <w:lang w:eastAsia="zh-CN"/>
                </w:rPr>
                <m:t>R</m:t>
              </m:r>
              <m:ctrlPr>
                <w:rPr>
                  <w:rFonts w:ascii="Cambria Math" w:hAnsi="Cambria Math" w:cs="Times New Roman"/>
                  <w:sz w:val="21"/>
                  <w:szCs w:val="21"/>
                </w:rPr>
              </m:ctrlPr>
            </m:e>
            <m:sub>
              <m:r>
                <m:rPr>
                  <m:sty m:val="p"/>
                </m:rPr>
                <w:rPr>
                  <w:rFonts w:ascii="Cambria Math" w:hAnsi="Cambria Math" w:cs="Times New Roman"/>
                  <w:sz w:val="21"/>
                  <w:szCs w:val="21"/>
                  <w:lang w:eastAsia="zh-CN"/>
                </w:rPr>
                <m:t>2</m:t>
              </m:r>
              <m:ctrlPr>
                <w:rPr>
                  <w:rFonts w:ascii="Cambria Math" w:hAnsi="Cambria Math" w:cs="Times New Roman"/>
                  <w:sz w:val="21"/>
                  <w:szCs w:val="21"/>
                </w:rPr>
              </m:ctrlPr>
            </m:sub>
          </m:sSub>
          <m:r>
            <m:rPr>
              <m:sty m:val="p"/>
            </m:rPr>
            <w:rPr>
              <w:rFonts w:ascii="Cambria Math" w:hAnsi="Cambria Math" w:cs="Cambria Math"/>
              <w:sz w:val="21"/>
              <w:szCs w:val="21"/>
              <w:lang w:eastAsia="zh-CN"/>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C</m:t>
              </m:r>
              <m:r>
                <m:rPr>
                  <m:sty m:val="p"/>
                </m:rPr>
                <w:rPr>
                  <w:rFonts w:ascii="Cambria Math" w:hAnsi="Cambria Math" w:eastAsia="宋体" w:cs="Times New Roman"/>
                  <w:sz w:val="21"/>
                  <w:szCs w:val="21"/>
                  <w:lang w:eastAsia="zh-CN"/>
                </w:rPr>
                <m:t>R</m:t>
              </m:r>
              <m:ctrlPr>
                <w:rPr>
                  <w:rFonts w:ascii="Cambria Math" w:hAnsi="Cambria Math" w:cs="Cambria Math"/>
                  <w:sz w:val="21"/>
                  <w:szCs w:val="21"/>
                </w:rPr>
              </m:ctrlPr>
            </m:e>
            <m:sub>
              <m:r>
                <m:rPr>
                  <m:sty m:val="p"/>
                </m:rPr>
                <w:rPr>
                  <w:rFonts w:ascii="Cambria Math" w:hAnsi="Cambria Math" w:cs="Cambria Math"/>
                  <w:sz w:val="21"/>
                  <w:szCs w:val="21"/>
                  <w:lang w:eastAsia="zh-CN"/>
                </w:rPr>
                <m:t>3</m:t>
              </m:r>
              <m:ctrlPr>
                <w:rPr>
                  <w:rFonts w:ascii="Cambria Math" w:hAnsi="Cambria Math" w:cs="Cambria Math"/>
                  <w:sz w:val="21"/>
                  <w:szCs w:val="21"/>
                </w:rPr>
              </m:ctrlPr>
            </m:sub>
          </m:sSub>
          <m:r>
            <m:rPr>
              <m:sty m:val="p"/>
            </m:rPr>
            <w:rPr>
              <w:rFonts w:ascii="Cambria Math" w:hAnsi="Cambria Math" w:cs="Cambria Math"/>
              <w:sz w:val="21"/>
              <w:szCs w:val="21"/>
              <w:lang w:eastAsia="zh-CN"/>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C</m:t>
              </m:r>
              <m:r>
                <m:rPr>
                  <m:sty m:val="p"/>
                </m:rPr>
                <w:rPr>
                  <w:rFonts w:ascii="Cambria Math" w:hAnsi="Cambria Math" w:eastAsia="宋体" w:cs="Times New Roman"/>
                  <w:sz w:val="21"/>
                  <w:szCs w:val="21"/>
                  <w:lang w:eastAsia="zh-CN"/>
                </w:rPr>
                <m:t>R</m:t>
              </m:r>
              <m:ctrlPr>
                <w:rPr>
                  <w:rFonts w:ascii="Cambria Math" w:hAnsi="Cambria Math" w:cs="Cambria Math"/>
                  <w:sz w:val="21"/>
                  <w:szCs w:val="21"/>
                </w:rPr>
              </m:ctrlPr>
            </m:e>
            <m:sub>
              <m:r>
                <m:rPr>
                  <m:sty m:val="p"/>
                </m:rPr>
                <w:rPr>
                  <w:rFonts w:ascii="Cambria Math" w:hAnsi="Cambria Math" w:cs="Cambria Math"/>
                  <w:sz w:val="21"/>
                  <w:szCs w:val="21"/>
                  <w:lang w:eastAsia="zh-CN"/>
                </w:rPr>
                <m:t>4</m:t>
              </m:r>
              <m:ctrlPr>
                <w:rPr>
                  <w:rFonts w:ascii="Cambria Math" w:hAnsi="Cambria Math" w:cs="Cambria Math"/>
                  <w:sz w:val="21"/>
                  <w:szCs w:val="21"/>
                </w:rPr>
              </m:ctrlPr>
            </m:sub>
          </m:sSub>
        </m:oMath>
      </m:oMathPara>
    </w:p>
    <w:p w14:paraId="2D4CA1E2">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7F2676AF">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CR——恢复治理费用；</w:t>
      </w:r>
    </w:p>
    <w:p w14:paraId="72DAAE6E">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C</w:t>
      </w:r>
      <m:oMath>
        <m:r>
          <m:rPr>
            <m:sty m:val="p"/>
          </m:rPr>
          <w:rPr>
            <w:rFonts w:ascii="Cambria Math" w:hAnsi="Cambria Math" w:eastAsia="宋体" w:cs="Times New Roman"/>
            <w:sz w:val="21"/>
            <w:szCs w:val="21"/>
            <w:lang w:eastAsia="zh-CN"/>
          </w:rPr>
          <m:t>R</m:t>
        </m:r>
      </m:oMath>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——人工防治费用；</w:t>
      </w:r>
    </w:p>
    <w:p w14:paraId="0584B633">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C</w:t>
      </w:r>
      <m:oMath>
        <m:r>
          <m:rPr>
            <m:sty m:val="p"/>
          </m:rPr>
          <w:rPr>
            <w:rFonts w:ascii="Cambria Math" w:hAnsi="Cambria Math" w:eastAsia="宋体" w:cs="Times New Roman"/>
            <w:sz w:val="21"/>
            <w:szCs w:val="21"/>
            <w:lang w:eastAsia="zh-CN"/>
          </w:rPr>
          <m:t>R</m:t>
        </m:r>
      </m:oMath>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——机械防治费用；</w:t>
      </w:r>
    </w:p>
    <w:p w14:paraId="70BEB0DD">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C</w:t>
      </w:r>
      <m:oMath>
        <m:r>
          <m:rPr>
            <m:sty m:val="p"/>
          </m:rPr>
          <w:rPr>
            <w:rFonts w:ascii="Cambria Math" w:hAnsi="Cambria Math" w:eastAsia="宋体" w:cs="Times New Roman"/>
            <w:sz w:val="21"/>
            <w:szCs w:val="21"/>
            <w:lang w:eastAsia="zh-CN"/>
          </w:rPr>
          <m:t>R</m:t>
        </m:r>
      </m:oMath>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——农药防治投入费用；</w:t>
      </w:r>
    </w:p>
    <w:p w14:paraId="2BD4374F">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C</w:t>
      </w:r>
      <m:oMath>
        <m:r>
          <m:rPr>
            <m:sty m:val="p"/>
          </m:rPr>
          <w:rPr>
            <w:rFonts w:ascii="Cambria Math" w:hAnsi="Cambria Math" w:eastAsia="宋体" w:cs="Times New Roman"/>
            <w:sz w:val="21"/>
            <w:szCs w:val="21"/>
            <w:lang w:eastAsia="zh-CN"/>
          </w:rPr>
          <m:t>R</m:t>
        </m:r>
      </m:oMath>
      <w:r>
        <w:rPr>
          <w:rFonts w:hint="eastAsia" w:ascii="Times New Roman" w:hAnsi="Times New Roman" w:eastAsia="宋体" w:cs="Times New Roman"/>
          <w:sz w:val="21"/>
          <w:szCs w:val="21"/>
          <w:vertAlign w:val="subscript"/>
          <w:lang w:eastAsia="zh-CN"/>
        </w:rPr>
        <w:t>4</w:t>
      </w:r>
      <w:r>
        <w:rPr>
          <w:rFonts w:hint="eastAsia" w:ascii="Times New Roman" w:hAnsi="Times New Roman" w:eastAsia="宋体" w:cs="Times New Roman"/>
          <w:sz w:val="21"/>
          <w:szCs w:val="21"/>
          <w:lang w:eastAsia="zh-CN"/>
        </w:rPr>
        <w:t>——生物防控投入费用。</w:t>
      </w:r>
    </w:p>
    <w:p w14:paraId="0D93440B">
      <w:pPr>
        <w:rPr>
          <w:rFonts w:hint="eastAsia" w:ascii="黑体" w:hAnsi="黑体" w:eastAsia="黑体" w:cs="黑体"/>
          <w:spacing w:val="-1"/>
          <w:lang w:eastAsia="zh-CN"/>
        </w:rPr>
      </w:pPr>
      <w:r>
        <w:rPr>
          <w:rFonts w:hint="eastAsia" w:ascii="黑体" w:hAnsi="黑体" w:eastAsia="黑体" w:cs="黑体"/>
          <w:spacing w:val="-1"/>
          <w:lang w:eastAsia="zh-CN"/>
        </w:rPr>
        <w:br w:type="page"/>
      </w:r>
    </w:p>
    <w:p w14:paraId="56A4374C">
      <w:pPr>
        <w:rPr>
          <w:rFonts w:eastAsiaTheme="minorEastAsia"/>
          <w:lang w:eastAsia="zh-CN"/>
        </w:rPr>
      </w:pPr>
    </w:p>
    <w:p w14:paraId="496A9B3F">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附录</w:t>
      </w:r>
      <w:r>
        <w:rPr>
          <w:rFonts w:hint="eastAsia" w:ascii="黑体" w:hAnsi="黑体" w:eastAsia="黑体" w:cs="黑体"/>
          <w:spacing w:val="-1"/>
          <w:lang w:val="en-US" w:eastAsia="zh-CN"/>
        </w:rPr>
        <w:t>D</w:t>
      </w:r>
    </w:p>
    <w:p w14:paraId="55FEAE83">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（资料性）</w:t>
      </w:r>
    </w:p>
    <w:p w14:paraId="281B8518">
      <w:pPr>
        <w:spacing w:line="360" w:lineRule="auto"/>
        <w:jc w:val="center"/>
        <w:rPr>
          <w:rFonts w:hint="default" w:ascii="黑体" w:hAnsi="黑体" w:eastAsia="黑体" w:cs="黑体"/>
          <w:spacing w:val="-1"/>
          <w:lang w:val="en-US" w:eastAsia="zh-CN"/>
        </w:rPr>
      </w:pPr>
      <w:r>
        <w:rPr>
          <w:rFonts w:hint="eastAsia" w:ascii="黑体" w:hAnsi="黑体" w:eastAsia="黑体" w:cs="黑体"/>
          <w:spacing w:val="-1"/>
          <w:lang w:eastAsia="zh-CN"/>
        </w:rPr>
        <w:t>外来入侵植物</w:t>
      </w:r>
      <w:r>
        <w:rPr>
          <w:rFonts w:hint="eastAsia" w:ascii="黑体" w:hAnsi="黑体" w:eastAsia="黑体" w:cs="黑体"/>
          <w:spacing w:val="-1"/>
          <w:lang w:val="en-US" w:eastAsia="zh-CN"/>
        </w:rPr>
        <w:t>生态</w:t>
      </w:r>
      <w:r>
        <w:rPr>
          <w:rFonts w:hint="eastAsia" w:ascii="黑体" w:hAnsi="黑体" w:eastAsia="黑体" w:cs="黑体"/>
          <w:spacing w:val="-1"/>
          <w:lang w:eastAsia="zh-CN"/>
        </w:rPr>
        <w:t>影响评估模型</w:t>
      </w:r>
      <w:r>
        <w:rPr>
          <w:rFonts w:hint="eastAsia" w:ascii="黑体" w:hAnsi="黑体" w:eastAsia="黑体" w:cs="黑体"/>
          <w:spacing w:val="-1"/>
          <w:lang w:val="en-US" w:eastAsia="zh-CN"/>
        </w:rPr>
        <w:t>参数</w:t>
      </w:r>
    </w:p>
    <w:p w14:paraId="25FEB137">
      <w:pPr>
        <w:pStyle w:val="3"/>
        <w:spacing w:line="360" w:lineRule="auto"/>
        <w:ind w:firstLine="420" w:firstLineChars="200"/>
        <w:rPr>
          <w:rFonts w:hint="eastAsia"/>
          <w:sz w:val="21"/>
          <w:szCs w:val="21"/>
          <w:lang w:eastAsia="zh-CN"/>
        </w:rPr>
      </w:pPr>
      <w:r>
        <w:rPr>
          <w:rFonts w:hint="eastAsia" w:ascii="Times New Roman" w:hAnsi="Times New Roman" w:eastAsia="宋体" w:cs="Times New Roman"/>
          <w:sz w:val="21"/>
          <w:szCs w:val="21"/>
          <w:lang w:eastAsia="zh-CN"/>
        </w:rPr>
        <w:t>外来入侵植物的生态影响EI包括农田生态系统的生态损失EI</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eastAsia="宋体" w:cs="Times New Roman"/>
          <w:sz w:val="21"/>
          <w:szCs w:val="21"/>
          <w:lang w:eastAsia="zh-CN"/>
        </w:rPr>
        <w:t>生态系统的生态损失EI</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、果园生态系统的生态损失EI</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、生物多样性的生态损失EI</w:t>
      </w:r>
      <w:r>
        <w:rPr>
          <w:rFonts w:hint="eastAsia" w:ascii="Times New Roman" w:hAnsi="Times New Roman" w:eastAsia="宋体" w:cs="Times New Roman"/>
          <w:sz w:val="21"/>
          <w:szCs w:val="21"/>
          <w:vertAlign w:val="subscript"/>
          <w:lang w:eastAsia="zh-CN"/>
        </w:rPr>
        <w:t>4</w:t>
      </w:r>
      <w:r>
        <w:rPr>
          <w:rFonts w:hint="eastAsia" w:ascii="Times New Roman" w:hAnsi="Times New Roman" w:eastAsia="宋体" w:cs="Times New Roman"/>
          <w:sz w:val="21"/>
          <w:szCs w:val="21"/>
          <w:lang w:eastAsia="zh-CN"/>
        </w:rPr>
        <w:t>。具体模型为：</w:t>
      </w:r>
    </w:p>
    <w:p w14:paraId="6A9B2137">
      <w:pPr>
        <w:pStyle w:val="3"/>
        <w:spacing w:line="360" w:lineRule="auto"/>
        <w:ind w:firstLine="420" w:firstLineChars="200"/>
        <w:rPr>
          <w:rFonts w:hAnsi="Cambria Math" w:cs="Cambria Math"/>
          <w:sz w:val="21"/>
          <w:szCs w:val="21"/>
        </w:rPr>
      </w:pPr>
      <m:oMathPara>
        <m:oMath>
          <m:r>
            <m:rPr>
              <m:sty m:val="p"/>
            </m:rPr>
            <w:rPr>
              <w:rFonts w:hint="eastAsia" w:ascii="Times New Roman" w:hAnsi="Times New Roman" w:eastAsia="宋体" w:cs="Times New Roman"/>
              <w:sz w:val="21"/>
              <w:szCs w:val="21"/>
              <w:lang w:eastAsia="zh-CN"/>
            </w:rPr>
            <m:t>EI</m:t>
          </m:r>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hint="eastAsia" w:ascii="Times New Roman" w:hAnsi="Times New Roman" w:eastAsia="宋体" w:cs="Times New Roman"/>
                  <w:sz w:val="21"/>
                  <w:szCs w:val="21"/>
                  <w:lang w:eastAsia="zh-CN"/>
                </w:rPr>
                <m:t>EI</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1</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cs="Times New Roman"/>
                  <w:sz w:val="21"/>
                  <w:szCs w:val="21"/>
                </w:rPr>
              </m:ctrlPr>
            </m:sSubPr>
            <m:e>
              <m:r>
                <m:rPr>
                  <m:sty m:val="p"/>
                </m:rPr>
                <w:rPr>
                  <w:rFonts w:hint="eastAsia" w:ascii="Times New Roman" w:hAnsi="Times New Roman" w:eastAsia="宋体" w:cs="Times New Roman"/>
                  <w:sz w:val="21"/>
                  <w:szCs w:val="21"/>
                  <w:lang w:eastAsia="zh-CN"/>
                </w:rPr>
                <m:t>EI</m:t>
              </m:r>
              <m:ctrlPr>
                <w:rPr>
                  <w:rFonts w:ascii="Cambria Math" w:hAnsi="Cambria Math" w:cs="Times New Roman"/>
                  <w:sz w:val="21"/>
                  <w:szCs w:val="21"/>
                </w:rPr>
              </m:ctrlPr>
            </m:e>
            <m:sub>
              <m:r>
                <m:rPr>
                  <m:sty m:val="p"/>
                </m:rPr>
                <w:rPr>
                  <w:rFonts w:ascii="Cambria Math" w:hAnsi="Cambria Math" w:cs="Times New Roman"/>
                  <w:sz w:val="21"/>
                  <w:szCs w:val="21"/>
                  <w:lang w:eastAsia="zh-CN"/>
                </w:rPr>
                <m:t>2</m:t>
              </m:r>
              <m:ctrlPr>
                <w:rPr>
                  <w:rFonts w:ascii="Cambria Math" w:hAnsi="Cambria Math" w:cs="Times New Roman"/>
                  <w:sz w:val="21"/>
                  <w:szCs w:val="21"/>
                </w:rPr>
              </m:ctrlPr>
            </m:sub>
          </m:sSub>
          <m:r>
            <m:rPr>
              <m:sty m:val="p"/>
            </m:rPr>
            <w:rPr>
              <w:rFonts w:ascii="Cambria Math" w:hAnsi="Cambria Math" w:cs="Cambria Math"/>
              <w:sz w:val="21"/>
              <w:szCs w:val="21"/>
              <w:lang w:eastAsia="zh-CN"/>
            </w:rPr>
            <m:t>+</m:t>
          </m:r>
          <m:sSub>
            <m:sSubPr>
              <m:ctrlPr>
                <w:rPr>
                  <w:rFonts w:ascii="Cambria Math" w:hAnsi="Cambria Math" w:cs="Cambria Math"/>
                  <w:sz w:val="21"/>
                  <w:szCs w:val="21"/>
                </w:rPr>
              </m:ctrlPr>
            </m:sSubPr>
            <m:e>
              <m:r>
                <m:rPr>
                  <m:sty m:val="p"/>
                </m:rPr>
                <w:rPr>
                  <w:rFonts w:hint="eastAsia" w:ascii="Times New Roman" w:hAnsi="Times New Roman" w:eastAsia="宋体" w:cs="Times New Roman"/>
                  <w:sz w:val="21"/>
                  <w:szCs w:val="21"/>
                  <w:lang w:eastAsia="zh-CN"/>
                </w:rPr>
                <m:t>EI</m:t>
              </m:r>
              <m:ctrlPr>
                <w:rPr>
                  <w:rFonts w:ascii="Cambria Math" w:hAnsi="Cambria Math" w:cs="Cambria Math"/>
                  <w:sz w:val="21"/>
                  <w:szCs w:val="21"/>
                </w:rPr>
              </m:ctrlPr>
            </m:e>
            <m:sub>
              <m:r>
                <m:rPr>
                  <m:sty m:val="p"/>
                </m:rPr>
                <w:rPr>
                  <w:rFonts w:ascii="Cambria Math" w:hAnsi="Cambria Math" w:cs="Cambria Math"/>
                  <w:sz w:val="21"/>
                  <w:szCs w:val="21"/>
                  <w:lang w:eastAsia="zh-CN"/>
                </w:rPr>
                <m:t>3</m:t>
              </m:r>
              <m:ctrlPr>
                <w:rPr>
                  <w:rFonts w:ascii="Cambria Math" w:hAnsi="Cambria Math" w:cs="Cambria Math"/>
                  <w:sz w:val="21"/>
                  <w:szCs w:val="21"/>
                </w:rPr>
              </m:ctrlPr>
            </m:sub>
          </m:sSub>
          <m:r>
            <m:rPr>
              <m:sty m:val="p"/>
            </m:rPr>
            <w:rPr>
              <w:rFonts w:ascii="Cambria Math" w:hAnsi="Cambria Math" w:cs="Cambria Math"/>
              <w:sz w:val="21"/>
              <w:szCs w:val="21"/>
              <w:lang w:eastAsia="zh-CN"/>
            </w:rPr>
            <m:t>+</m:t>
          </m:r>
          <m:sSub>
            <m:sSubPr>
              <m:ctrlPr>
                <w:rPr>
                  <w:rFonts w:ascii="Cambria Math" w:hAnsi="Cambria Math" w:cs="Cambria Math"/>
                  <w:sz w:val="21"/>
                  <w:szCs w:val="21"/>
                </w:rPr>
              </m:ctrlPr>
            </m:sSubPr>
            <m:e>
              <m:r>
                <m:rPr>
                  <m:sty m:val="p"/>
                </m:rPr>
                <w:rPr>
                  <w:rFonts w:hint="eastAsia" w:ascii="Times New Roman" w:hAnsi="Times New Roman" w:eastAsia="宋体" w:cs="Times New Roman"/>
                  <w:sz w:val="21"/>
                  <w:szCs w:val="21"/>
                  <w:lang w:eastAsia="zh-CN"/>
                </w:rPr>
                <m:t>EI</m:t>
              </m:r>
              <m:ctrlPr>
                <w:rPr>
                  <w:rFonts w:ascii="Cambria Math" w:hAnsi="Cambria Math" w:cs="Cambria Math"/>
                  <w:sz w:val="21"/>
                  <w:szCs w:val="21"/>
                </w:rPr>
              </m:ctrlPr>
            </m:e>
            <m:sub>
              <m:r>
                <m:rPr>
                  <m:sty m:val="p"/>
                </m:rPr>
                <w:rPr>
                  <w:rFonts w:ascii="Cambria Math" w:hAnsi="Cambria Math" w:cs="Cambria Math"/>
                  <w:sz w:val="21"/>
                  <w:szCs w:val="21"/>
                  <w:lang w:eastAsia="zh-CN"/>
                </w:rPr>
                <m:t>4</m:t>
              </m:r>
              <m:ctrlPr>
                <w:rPr>
                  <w:rFonts w:ascii="Cambria Math" w:hAnsi="Cambria Math" w:cs="Cambria Math"/>
                  <w:sz w:val="21"/>
                  <w:szCs w:val="21"/>
                </w:rPr>
              </m:ctrlPr>
            </m:sub>
          </m:sSub>
        </m:oMath>
      </m:oMathPara>
    </w:p>
    <w:p w14:paraId="70A82B19">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6C5DCB0F">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EI——</w:t>
      </w:r>
      <w:r>
        <w:rPr>
          <w:rFonts w:hint="eastAsia" w:ascii="Times New Roman" w:hAnsi="Times New Roman" w:cs="Times New Roman" w:eastAsiaTheme="minorEastAsia"/>
          <w:sz w:val="21"/>
          <w:szCs w:val="21"/>
          <w:lang w:eastAsia="zh-CN"/>
        </w:rPr>
        <w:t>生态</w:t>
      </w:r>
      <w:r>
        <w:rPr>
          <w:rFonts w:ascii="Times New Roman" w:hAnsi="Times New Roman" w:cs="Times New Roman" w:eastAsiaTheme="minorEastAsia"/>
          <w:sz w:val="21"/>
          <w:szCs w:val="21"/>
          <w:lang w:eastAsia="zh-CN"/>
        </w:rPr>
        <w:t>影响</w:t>
      </w:r>
      <w:r>
        <w:rPr>
          <w:rFonts w:hint="eastAsia" w:ascii="Times New Roman" w:hAnsi="Times New Roman" w:eastAsia="宋体" w:cs="Times New Roman"/>
          <w:sz w:val="21"/>
          <w:szCs w:val="21"/>
          <w:lang w:eastAsia="zh-CN"/>
        </w:rPr>
        <w:t>；</w:t>
      </w:r>
    </w:p>
    <w:p w14:paraId="655F8856">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EI</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——农田生态系统的生态损失；</w:t>
      </w:r>
    </w:p>
    <w:p w14:paraId="661D9B93">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EI</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eastAsia="宋体" w:cs="Times New Roman"/>
          <w:sz w:val="21"/>
          <w:szCs w:val="21"/>
          <w:lang w:eastAsia="zh-CN"/>
        </w:rPr>
        <w:t>生态系统的生态损失；</w:t>
      </w:r>
    </w:p>
    <w:p w14:paraId="49C191D8">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EI</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——果园生态系统的生态损失；</w:t>
      </w:r>
    </w:p>
    <w:p w14:paraId="52EA2684">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EI</w:t>
      </w:r>
      <w:r>
        <w:rPr>
          <w:rFonts w:hint="eastAsia" w:ascii="Times New Roman" w:hAnsi="Times New Roman" w:eastAsia="宋体" w:cs="Times New Roman"/>
          <w:sz w:val="21"/>
          <w:szCs w:val="21"/>
          <w:vertAlign w:val="subscript"/>
          <w:lang w:eastAsia="zh-CN"/>
        </w:rPr>
        <w:t>4</w:t>
      </w:r>
      <w:r>
        <w:rPr>
          <w:rFonts w:hint="eastAsia" w:ascii="Times New Roman" w:hAnsi="Times New Roman" w:eastAsia="宋体" w:cs="Times New Roman"/>
          <w:sz w:val="21"/>
          <w:szCs w:val="21"/>
          <w:lang w:eastAsia="zh-CN"/>
        </w:rPr>
        <w:t>——生物多样性的生态损失。</w:t>
      </w:r>
    </w:p>
    <w:p w14:paraId="2ADEAD97">
      <w:pPr>
        <w:pStyle w:val="3"/>
        <w:spacing w:line="360" w:lineRule="auto"/>
        <w:ind w:firstLine="420" w:firstLineChars="200"/>
        <w:rPr>
          <w:rFonts w:ascii="Times New Roman" w:hAnsi="Times New Roman" w:eastAsia="宋体" w:cs="Times New Roman"/>
          <w:sz w:val="21"/>
          <w:szCs w:val="21"/>
          <w:lang w:eastAsia="zh-CN"/>
        </w:rPr>
      </w:pPr>
      <m:oMathPara>
        <m:oMath>
          <m:sSub>
            <m:sSubPr>
              <m:ctrlPr>
                <w:rPr>
                  <w:rFonts w:ascii="Cambria Math" w:hAnsi="Cambria Math" w:eastAsia="宋体" w:cs="Times New Roman"/>
                  <w:sz w:val="21"/>
                  <w:szCs w:val="21"/>
                  <w:lang w:eastAsia="zh-CN"/>
                </w:rPr>
              </m:ctrlPr>
            </m:sSubPr>
            <m:e>
              <m:r>
                <m:rPr>
                  <m:sty m:val="p"/>
                </m:rPr>
                <w:rPr>
                  <w:rFonts w:hint="eastAsia" w:ascii="Times New Roman" w:hAnsi="Times New Roman" w:eastAsia="宋体" w:cs="Times New Roman"/>
                  <w:sz w:val="21"/>
                  <w:szCs w:val="21"/>
                  <w:lang w:eastAsia="zh-CN"/>
                </w:rPr>
                <m:t>EI</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1</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ascii="Cambria Math" w:hAnsi="Cambria Math" w:eastAsia="宋体" w:cs="Times New Roman"/>
                  <w:sz w:val="21"/>
                  <w:szCs w:val="21"/>
                  <w:lang w:eastAsia="zh-CN"/>
                </w:rPr>
                <m:t>S</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1</m:t>
              </m:r>
              <m:ctrlPr>
                <w:rPr>
                  <w:rFonts w:ascii="Cambria Math" w:hAnsi="Cambria Math" w:eastAsia="宋体" w:cs="Times New Roman"/>
                  <w:sz w:val="21"/>
                  <w:szCs w:val="21"/>
                  <w:lang w:eastAsia="zh-CN"/>
                </w:rPr>
              </m:ctrlPr>
            </m:sub>
          </m:sSub>
          <m:r>
            <m:rPr>
              <m:sty m:val="p"/>
            </m:rPr>
            <w:rPr>
              <w:rFonts w:ascii="Cambria Math" w:hAnsi="Cambria Math" w:cs="Times New Roman"/>
              <w:sz w:val="21"/>
              <w:szCs w:val="21"/>
            </w:rPr>
            <m:t>×</m:t>
          </m:r>
          <m:sSub>
            <m:sSubPr>
              <m:ctrlPr>
                <w:rPr>
                  <w:rFonts w:ascii="Cambria Math" w:hAnsi="Cambria Math" w:cs="Times New Roman"/>
                  <w:sz w:val="21"/>
                  <w:szCs w:val="21"/>
                </w:rPr>
              </m:ctrlPr>
            </m:sSubPr>
            <m:e>
              <m:r>
                <m:rPr>
                  <m:sty m:val="p"/>
                </m:rPr>
                <w:rPr>
                  <w:rFonts w:ascii="Cambria Math" w:hAnsi="Cambria Math" w:cs="Times New Roman"/>
                  <w:sz w:val="21"/>
                  <w:szCs w:val="21"/>
                  <w:lang w:eastAsia="zh-CN"/>
                </w:rPr>
                <m:t>V</m:t>
              </m:r>
              <m:ctrlPr>
                <w:rPr>
                  <w:rFonts w:ascii="Cambria Math" w:hAnsi="Cambria Math" w:cs="Times New Roman"/>
                  <w:sz w:val="21"/>
                  <w:szCs w:val="21"/>
                </w:rPr>
              </m:ctrlPr>
            </m:e>
            <m:sub>
              <m:r>
                <m:rPr>
                  <m:sty m:val="p"/>
                </m:rPr>
                <w:rPr>
                  <w:rFonts w:ascii="Cambria Math" w:hAnsi="Cambria Math" w:cs="Times New Roman"/>
                  <w:sz w:val="21"/>
                  <w:szCs w:val="21"/>
                  <w:lang w:eastAsia="zh-CN"/>
                </w:rPr>
                <m:t>1</m:t>
              </m:r>
              <m:ctrlPr>
                <w:rPr>
                  <w:rFonts w:ascii="Cambria Math" w:hAnsi="Cambria Math" w:cs="Times New Roman"/>
                  <w:sz w:val="21"/>
                  <w:szCs w:val="21"/>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K</m:t>
              </m:r>
              <m:ctrlPr>
                <w:rPr>
                  <w:rFonts w:ascii="Cambria Math" w:hAnsi="Cambria Math" w:cs="Cambria Math"/>
                  <w:sz w:val="21"/>
                  <w:szCs w:val="21"/>
                </w:rPr>
              </m:ctrlPr>
            </m:e>
            <m:sub>
              <m:r>
                <m:rPr>
                  <m:sty m:val="p"/>
                </m:rPr>
                <w:rPr>
                  <w:rFonts w:ascii="Cambria Math" w:hAnsi="Cambria Math" w:cs="Cambria Math"/>
                  <w:sz w:val="21"/>
                  <w:szCs w:val="21"/>
                  <w:lang w:eastAsia="zh-CN"/>
                </w:rPr>
                <m:t>1</m:t>
              </m:r>
              <m:ctrlPr>
                <w:rPr>
                  <w:rFonts w:ascii="Cambria Math" w:hAnsi="Cambria Math" w:cs="Cambria Math"/>
                  <w:sz w:val="21"/>
                  <w:szCs w:val="21"/>
                </w:rPr>
              </m:ctrlPr>
            </m:sub>
          </m:sSub>
        </m:oMath>
      </m:oMathPara>
    </w:p>
    <w:p w14:paraId="125DB3BA">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245EED10">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EI</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——农田生态系统的生态损失；</w:t>
      </w:r>
    </w:p>
    <w:p w14:paraId="6DC98AD6">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S</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——农田生态系统受外来入侵植物侵占的面积；</w:t>
      </w:r>
    </w:p>
    <w:p w14:paraId="4D14F98D">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V</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——农田生态系统服务功能间接使用价值；</w:t>
      </w:r>
    </w:p>
    <w:p w14:paraId="7BF739BA">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K</w:t>
      </w:r>
      <w:r>
        <w:rPr>
          <w:rFonts w:hint="eastAsia" w:ascii="Times New Roman" w:hAnsi="Times New Roman" w:eastAsia="宋体" w:cs="Times New Roman"/>
          <w:sz w:val="21"/>
          <w:szCs w:val="21"/>
          <w:vertAlign w:val="subscript"/>
          <w:lang w:eastAsia="zh-CN"/>
        </w:rPr>
        <w:t>1</w:t>
      </w:r>
      <w:r>
        <w:rPr>
          <w:rFonts w:hint="eastAsia" w:ascii="Times New Roman" w:hAnsi="Times New Roman" w:eastAsia="宋体" w:cs="Times New Roman"/>
          <w:sz w:val="21"/>
          <w:szCs w:val="21"/>
          <w:lang w:eastAsia="zh-CN"/>
        </w:rPr>
        <w:t>——农田入侵植物对生态系统所造成的损害程度。</w:t>
      </w:r>
    </w:p>
    <w:p w14:paraId="294A2E82">
      <w:pPr>
        <w:pStyle w:val="3"/>
        <w:spacing w:line="360" w:lineRule="auto"/>
        <w:ind w:firstLine="420" w:firstLineChars="200"/>
        <w:rPr>
          <w:rFonts w:ascii="Times New Roman" w:hAnsi="Times New Roman" w:eastAsia="宋体" w:cs="Times New Roman"/>
          <w:sz w:val="21"/>
          <w:szCs w:val="21"/>
          <w:lang w:eastAsia="zh-CN"/>
        </w:rPr>
      </w:pPr>
    </w:p>
    <w:p w14:paraId="3330DD8E">
      <w:pPr>
        <w:pStyle w:val="3"/>
        <w:spacing w:line="360" w:lineRule="auto"/>
        <w:ind w:firstLine="420" w:firstLineChars="200"/>
        <w:rPr>
          <w:rFonts w:ascii="Times New Roman" w:hAnsi="Times New Roman" w:eastAsia="宋体" w:cs="Times New Roman"/>
          <w:sz w:val="21"/>
          <w:szCs w:val="21"/>
          <w:lang w:eastAsia="zh-CN"/>
        </w:rPr>
      </w:pPr>
      <m:oMathPara>
        <m:oMath>
          <m:sSub>
            <m:sSubPr>
              <m:ctrlPr>
                <w:rPr>
                  <w:rFonts w:ascii="Cambria Math" w:hAnsi="Cambria Math" w:eastAsia="宋体" w:cs="Times New Roman"/>
                  <w:sz w:val="21"/>
                  <w:szCs w:val="21"/>
                  <w:lang w:eastAsia="zh-CN"/>
                </w:rPr>
              </m:ctrlPr>
            </m:sSubPr>
            <m:e>
              <m:r>
                <m:rPr>
                  <m:sty m:val="p"/>
                </m:rPr>
                <w:rPr>
                  <w:rFonts w:hint="eastAsia" w:ascii="Times New Roman" w:hAnsi="Times New Roman" w:eastAsia="宋体" w:cs="Times New Roman"/>
                  <w:sz w:val="21"/>
                  <w:szCs w:val="21"/>
                  <w:lang w:eastAsia="zh-CN"/>
                </w:rPr>
                <m:t>EI</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2</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ascii="Cambria Math" w:hAnsi="Cambria Math" w:eastAsia="宋体" w:cs="Times New Roman"/>
                  <w:sz w:val="21"/>
                  <w:szCs w:val="21"/>
                  <w:lang w:eastAsia="zh-CN"/>
                </w:rPr>
                <m:t>S</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2</m:t>
              </m:r>
              <m:ctrlPr>
                <w:rPr>
                  <w:rFonts w:ascii="Cambria Math" w:hAnsi="Cambria Math" w:eastAsia="宋体" w:cs="Times New Roman"/>
                  <w:sz w:val="21"/>
                  <w:szCs w:val="21"/>
                  <w:lang w:eastAsia="zh-CN"/>
                </w:rPr>
              </m:ctrlPr>
            </m:sub>
          </m:sSub>
          <m:r>
            <m:rPr>
              <m:sty m:val="p"/>
            </m:rPr>
            <w:rPr>
              <w:rFonts w:ascii="Cambria Math" w:hAnsi="Cambria Math" w:cs="Times New Roman"/>
              <w:sz w:val="21"/>
              <w:szCs w:val="21"/>
            </w:rPr>
            <m:t>×</m:t>
          </m:r>
          <m:sSub>
            <m:sSubPr>
              <m:ctrlPr>
                <w:rPr>
                  <w:rFonts w:ascii="Cambria Math" w:hAnsi="Cambria Math" w:cs="Times New Roman"/>
                  <w:sz w:val="21"/>
                  <w:szCs w:val="21"/>
                </w:rPr>
              </m:ctrlPr>
            </m:sSubPr>
            <m:e>
              <m:r>
                <m:rPr>
                  <m:sty m:val="p"/>
                </m:rPr>
                <w:rPr>
                  <w:rFonts w:ascii="Cambria Math" w:hAnsi="Cambria Math" w:cs="Times New Roman"/>
                  <w:sz w:val="21"/>
                  <w:szCs w:val="21"/>
                  <w:lang w:eastAsia="zh-CN"/>
                </w:rPr>
                <m:t>V</m:t>
              </m:r>
              <m:ctrlPr>
                <w:rPr>
                  <w:rFonts w:ascii="Cambria Math" w:hAnsi="Cambria Math" w:cs="Times New Roman"/>
                  <w:sz w:val="21"/>
                  <w:szCs w:val="21"/>
                </w:rPr>
              </m:ctrlPr>
            </m:e>
            <m:sub>
              <m:r>
                <m:rPr>
                  <m:sty m:val="p"/>
                </m:rPr>
                <w:rPr>
                  <w:rFonts w:ascii="Cambria Math" w:hAnsi="Cambria Math" w:cs="Times New Roman"/>
                  <w:sz w:val="21"/>
                  <w:szCs w:val="21"/>
                  <w:lang w:eastAsia="zh-CN"/>
                </w:rPr>
                <m:t>2</m:t>
              </m:r>
              <m:ctrlPr>
                <w:rPr>
                  <w:rFonts w:ascii="Cambria Math" w:hAnsi="Cambria Math" w:cs="Times New Roman"/>
                  <w:sz w:val="21"/>
                  <w:szCs w:val="21"/>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K</m:t>
              </m:r>
              <m:ctrlPr>
                <w:rPr>
                  <w:rFonts w:ascii="Cambria Math" w:hAnsi="Cambria Math" w:cs="Cambria Math"/>
                  <w:sz w:val="21"/>
                  <w:szCs w:val="21"/>
                </w:rPr>
              </m:ctrlPr>
            </m:e>
            <m:sub>
              <m:r>
                <m:rPr>
                  <m:sty m:val="p"/>
                </m:rPr>
                <w:rPr>
                  <w:rFonts w:ascii="Cambria Math" w:hAnsi="Cambria Math" w:cs="Cambria Math"/>
                  <w:sz w:val="21"/>
                  <w:szCs w:val="21"/>
                  <w:lang w:eastAsia="zh-CN"/>
                </w:rPr>
                <m:t>2</m:t>
              </m:r>
              <m:ctrlPr>
                <w:rPr>
                  <w:rFonts w:ascii="Cambria Math" w:hAnsi="Cambria Math" w:cs="Cambria Math"/>
                  <w:sz w:val="21"/>
                  <w:szCs w:val="21"/>
                </w:rPr>
              </m:ctrlPr>
            </m:sub>
          </m:sSub>
        </m:oMath>
      </m:oMathPara>
    </w:p>
    <w:p w14:paraId="105A8E77">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62CE344E">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EI</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eastAsia="宋体" w:cs="Times New Roman"/>
          <w:sz w:val="21"/>
          <w:szCs w:val="21"/>
          <w:lang w:eastAsia="zh-CN"/>
        </w:rPr>
        <w:t>生态系统的生态损失；</w:t>
      </w:r>
    </w:p>
    <w:p w14:paraId="3F0FB4CD">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S</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eastAsia="宋体" w:cs="Times New Roman"/>
          <w:sz w:val="21"/>
          <w:szCs w:val="21"/>
          <w:lang w:eastAsia="zh-CN"/>
        </w:rPr>
        <w:t>生态系统受外来植物侵占的面积；</w:t>
      </w:r>
    </w:p>
    <w:p w14:paraId="35883318">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V</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eastAsia="宋体" w:cs="Times New Roman"/>
          <w:sz w:val="21"/>
          <w:szCs w:val="21"/>
          <w:lang w:eastAsia="zh-CN"/>
        </w:rPr>
        <w:t>生态系统服务功能间接使用价值；</w:t>
      </w:r>
    </w:p>
    <w:p w14:paraId="0C460ADE">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K</w:t>
      </w:r>
      <w:r>
        <w:rPr>
          <w:rFonts w:hint="eastAsia" w:ascii="Times New Roman" w:hAnsi="Times New Roman" w:eastAsia="宋体" w:cs="Times New Roman"/>
          <w:sz w:val="21"/>
          <w:szCs w:val="21"/>
          <w:vertAlign w:val="subscript"/>
          <w:lang w:eastAsia="zh-CN"/>
        </w:rPr>
        <w:t>2</w:t>
      </w:r>
      <w:r>
        <w:rPr>
          <w:rFonts w:hint="eastAsia" w:ascii="Times New Roman" w:hAnsi="Times New Roman" w:eastAsia="宋体" w:cs="Times New Roman"/>
          <w:sz w:val="21"/>
          <w:szCs w:val="21"/>
          <w:lang w:eastAsia="zh-CN"/>
        </w:rPr>
        <w:t>——草</w:t>
      </w:r>
      <w:r>
        <w:rPr>
          <w:rFonts w:hint="eastAsia" w:ascii="Times New Roman" w:hAnsi="Times New Roman" w:eastAsia="宋体" w:cs="Times New Roman"/>
          <w:sz w:val="21"/>
          <w:szCs w:val="21"/>
          <w:lang w:val="en-US" w:eastAsia="zh-CN"/>
        </w:rPr>
        <w:t>地</w:t>
      </w:r>
      <w:r>
        <w:rPr>
          <w:rFonts w:hint="eastAsia" w:ascii="Times New Roman" w:hAnsi="Times New Roman" w:eastAsia="宋体" w:cs="Times New Roman"/>
          <w:sz w:val="21"/>
          <w:szCs w:val="21"/>
          <w:lang w:eastAsia="zh-CN"/>
        </w:rPr>
        <w:t>入侵植物对生态系统所造成的损害程度。</w:t>
      </w:r>
    </w:p>
    <w:p w14:paraId="79631C9F">
      <w:pPr>
        <w:pStyle w:val="3"/>
        <w:spacing w:line="360" w:lineRule="auto"/>
        <w:ind w:firstLine="420" w:firstLineChars="200"/>
        <w:rPr>
          <w:rFonts w:ascii="Times New Roman" w:hAnsi="Times New Roman" w:eastAsia="宋体" w:cs="Times New Roman"/>
          <w:sz w:val="21"/>
          <w:szCs w:val="21"/>
          <w:lang w:eastAsia="zh-CN"/>
        </w:rPr>
      </w:pPr>
      <m:oMathPara>
        <m:oMath>
          <m:sSub>
            <m:sSubPr>
              <m:ctrlPr>
                <w:rPr>
                  <w:rFonts w:ascii="Cambria Math" w:hAnsi="Cambria Math" w:eastAsia="宋体" w:cs="Times New Roman"/>
                  <w:sz w:val="21"/>
                  <w:szCs w:val="21"/>
                  <w:lang w:eastAsia="zh-CN"/>
                </w:rPr>
              </m:ctrlPr>
            </m:sSubPr>
            <m:e>
              <m:r>
                <m:rPr>
                  <m:sty m:val="p"/>
                </m:rPr>
                <w:rPr>
                  <w:rFonts w:hint="eastAsia" w:ascii="Times New Roman" w:hAnsi="Times New Roman" w:eastAsia="宋体" w:cs="Times New Roman"/>
                  <w:sz w:val="21"/>
                  <w:szCs w:val="21"/>
                  <w:lang w:eastAsia="zh-CN"/>
                </w:rPr>
                <m:t>EI</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3</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m:t>
          </m:r>
          <m:sSub>
            <m:sSubPr>
              <m:ctrlPr>
                <w:rPr>
                  <w:rFonts w:ascii="Cambria Math" w:hAnsi="Cambria Math" w:eastAsia="宋体" w:cs="Times New Roman"/>
                  <w:sz w:val="21"/>
                  <w:szCs w:val="21"/>
                  <w:lang w:eastAsia="zh-CN"/>
                </w:rPr>
              </m:ctrlPr>
            </m:sSubPr>
            <m:e>
              <m:r>
                <m:rPr>
                  <m:sty m:val="p"/>
                </m:rPr>
                <w:rPr>
                  <w:rFonts w:ascii="Cambria Math" w:hAnsi="Cambria Math" w:eastAsia="宋体" w:cs="Times New Roman"/>
                  <w:sz w:val="21"/>
                  <w:szCs w:val="21"/>
                  <w:lang w:eastAsia="zh-CN"/>
                </w:rPr>
                <m:t>S</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3</m:t>
              </m:r>
              <m:ctrlPr>
                <w:rPr>
                  <w:rFonts w:ascii="Cambria Math" w:hAnsi="Cambria Math" w:eastAsia="宋体" w:cs="Times New Roman"/>
                  <w:sz w:val="21"/>
                  <w:szCs w:val="21"/>
                  <w:lang w:eastAsia="zh-CN"/>
                </w:rPr>
              </m:ctrlPr>
            </m:sub>
          </m:sSub>
          <m:r>
            <m:rPr>
              <m:sty m:val="p"/>
            </m:rPr>
            <w:rPr>
              <w:rFonts w:ascii="Cambria Math" w:hAnsi="Cambria Math" w:cs="Times New Roman"/>
              <w:sz w:val="21"/>
              <w:szCs w:val="21"/>
            </w:rPr>
            <m:t>×</m:t>
          </m:r>
          <m:sSub>
            <m:sSubPr>
              <m:ctrlPr>
                <w:rPr>
                  <w:rFonts w:ascii="Cambria Math" w:hAnsi="Cambria Math" w:cs="Times New Roman"/>
                  <w:sz w:val="21"/>
                  <w:szCs w:val="21"/>
                </w:rPr>
              </m:ctrlPr>
            </m:sSubPr>
            <m:e>
              <m:r>
                <m:rPr>
                  <m:sty m:val="p"/>
                </m:rPr>
                <w:rPr>
                  <w:rFonts w:ascii="Cambria Math" w:hAnsi="Cambria Math" w:cs="Times New Roman"/>
                  <w:sz w:val="21"/>
                  <w:szCs w:val="21"/>
                  <w:lang w:eastAsia="zh-CN"/>
                </w:rPr>
                <m:t>V</m:t>
              </m:r>
              <m:ctrlPr>
                <w:rPr>
                  <w:rFonts w:ascii="Cambria Math" w:hAnsi="Cambria Math" w:cs="Times New Roman"/>
                  <w:sz w:val="21"/>
                  <w:szCs w:val="21"/>
                </w:rPr>
              </m:ctrlPr>
            </m:e>
            <m:sub>
              <m:r>
                <m:rPr>
                  <m:sty m:val="p"/>
                </m:rPr>
                <w:rPr>
                  <w:rFonts w:ascii="Cambria Math" w:hAnsi="Cambria Math" w:cs="Times New Roman"/>
                  <w:sz w:val="21"/>
                  <w:szCs w:val="21"/>
                  <w:lang w:eastAsia="zh-CN"/>
                </w:rPr>
                <m:t>3</m:t>
              </m:r>
              <m:ctrlPr>
                <w:rPr>
                  <w:rFonts w:ascii="Cambria Math" w:hAnsi="Cambria Math" w:cs="Times New Roman"/>
                  <w:sz w:val="21"/>
                  <w:szCs w:val="21"/>
                </w:rPr>
              </m:ctrlPr>
            </m:sub>
          </m:sSub>
          <m:r>
            <m:rPr>
              <m:sty m:val="p"/>
            </m:rPr>
            <w:rPr>
              <w:rFonts w:ascii="Cambria Math" w:hAnsi="Cambria Math" w:cs="Cambria Math"/>
              <w:sz w:val="21"/>
              <w:szCs w:val="21"/>
            </w:rPr>
            <m:t>×</m:t>
          </m:r>
          <m:sSub>
            <m:sSubPr>
              <m:ctrlPr>
                <w:rPr>
                  <w:rFonts w:ascii="Cambria Math" w:hAnsi="Cambria Math" w:cs="Cambria Math"/>
                  <w:sz w:val="21"/>
                  <w:szCs w:val="21"/>
                </w:rPr>
              </m:ctrlPr>
            </m:sSubPr>
            <m:e>
              <m:r>
                <m:rPr>
                  <m:sty m:val="p"/>
                </m:rPr>
                <w:rPr>
                  <w:rFonts w:ascii="Cambria Math" w:hAnsi="Cambria Math" w:cs="Cambria Math"/>
                  <w:sz w:val="21"/>
                  <w:szCs w:val="21"/>
                  <w:lang w:eastAsia="zh-CN"/>
                </w:rPr>
                <m:t>K</m:t>
              </m:r>
              <m:ctrlPr>
                <w:rPr>
                  <w:rFonts w:ascii="Cambria Math" w:hAnsi="Cambria Math" w:cs="Cambria Math"/>
                  <w:sz w:val="21"/>
                  <w:szCs w:val="21"/>
                </w:rPr>
              </m:ctrlPr>
            </m:e>
            <m:sub>
              <m:r>
                <m:rPr>
                  <m:sty m:val="p"/>
                </m:rPr>
                <w:rPr>
                  <w:rFonts w:ascii="Cambria Math" w:hAnsi="Cambria Math" w:cs="Cambria Math"/>
                  <w:sz w:val="21"/>
                  <w:szCs w:val="21"/>
                  <w:lang w:eastAsia="zh-CN"/>
                </w:rPr>
                <m:t>3</m:t>
              </m:r>
              <m:ctrlPr>
                <w:rPr>
                  <w:rFonts w:ascii="Cambria Math" w:hAnsi="Cambria Math" w:cs="Cambria Math"/>
                  <w:sz w:val="21"/>
                  <w:szCs w:val="21"/>
                </w:rPr>
              </m:ctrlPr>
            </m:sub>
          </m:sSub>
        </m:oMath>
      </m:oMathPara>
    </w:p>
    <w:p w14:paraId="73964B26">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7CE898E7">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EI</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——果园生态系统的生态损失；</w:t>
      </w:r>
    </w:p>
    <w:p w14:paraId="6DC9B20B">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S</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——果园生态系统受外来植物侵占的面积；</w:t>
      </w:r>
    </w:p>
    <w:p w14:paraId="0C494C4B">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V</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——果园生态系统服务功能间接使用价值；</w:t>
      </w:r>
    </w:p>
    <w:p w14:paraId="4AE44B06">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K</w:t>
      </w:r>
      <w:r>
        <w:rPr>
          <w:rFonts w:hint="eastAsia" w:ascii="Times New Roman" w:hAnsi="Times New Roman" w:eastAsia="宋体" w:cs="Times New Roman"/>
          <w:sz w:val="21"/>
          <w:szCs w:val="21"/>
          <w:vertAlign w:val="subscript"/>
          <w:lang w:eastAsia="zh-CN"/>
        </w:rPr>
        <w:t>3</w:t>
      </w:r>
      <w:r>
        <w:rPr>
          <w:rFonts w:hint="eastAsia" w:ascii="Times New Roman" w:hAnsi="Times New Roman" w:eastAsia="宋体" w:cs="Times New Roman"/>
          <w:sz w:val="21"/>
          <w:szCs w:val="21"/>
          <w:lang w:eastAsia="zh-CN"/>
        </w:rPr>
        <w:t>——果园入侵植物对生态系统所造成的损害程度。</w:t>
      </w:r>
    </w:p>
    <w:p w14:paraId="2B425DB7">
      <w:pPr>
        <w:pStyle w:val="3"/>
        <w:spacing w:line="360" w:lineRule="auto"/>
        <w:ind w:firstLine="420" w:firstLineChars="200"/>
        <w:rPr>
          <w:rFonts w:ascii="Times New Roman" w:hAnsi="Times New Roman" w:eastAsia="宋体" w:cs="Times New Roman"/>
          <w:sz w:val="21"/>
          <w:szCs w:val="21"/>
          <w:lang w:eastAsia="zh-CN"/>
        </w:rPr>
      </w:pPr>
    </w:p>
    <w:p w14:paraId="20AF78AD">
      <w:pPr>
        <w:pStyle w:val="3"/>
        <w:spacing w:line="360" w:lineRule="auto"/>
        <w:ind w:firstLine="420" w:firstLineChars="200"/>
        <w:rPr>
          <w:rFonts w:ascii="Times New Roman" w:hAnsi="Times New Roman" w:cs="Times New Roman"/>
          <w:sz w:val="21"/>
          <w:szCs w:val="21"/>
          <w:lang w:eastAsia="zh-CN"/>
        </w:rPr>
      </w:pPr>
      <m:oMathPara>
        <m:oMath>
          <m:sSub>
            <m:sSubPr>
              <m:ctrlPr>
                <w:rPr>
                  <w:rFonts w:ascii="Cambria Math" w:hAnsi="Cambria Math" w:eastAsia="宋体" w:cs="Times New Roman"/>
                  <w:sz w:val="21"/>
                  <w:szCs w:val="21"/>
                  <w:lang w:eastAsia="zh-CN"/>
                </w:rPr>
              </m:ctrlPr>
            </m:sSubPr>
            <m:e>
              <m:r>
                <m:rPr>
                  <m:sty m:val="p"/>
                </m:rPr>
                <w:rPr>
                  <w:rFonts w:hint="eastAsia" w:ascii="Times New Roman" w:hAnsi="Times New Roman" w:eastAsia="宋体" w:cs="Times New Roman"/>
                  <w:sz w:val="21"/>
                  <w:szCs w:val="21"/>
                  <w:lang w:eastAsia="zh-CN"/>
                </w:rPr>
                <m:t>EI</m:t>
              </m:r>
              <m:ctrlPr>
                <w:rPr>
                  <w:rFonts w:ascii="Cambria Math" w:hAnsi="Cambria Math" w:eastAsia="宋体" w:cs="Times New Roman"/>
                  <w:sz w:val="21"/>
                  <w:szCs w:val="21"/>
                  <w:lang w:eastAsia="zh-CN"/>
                </w:rPr>
              </m:ctrlPr>
            </m:e>
            <m:sub>
              <m:r>
                <m:rPr>
                  <m:sty m:val="p"/>
                </m:rPr>
                <w:rPr>
                  <w:rFonts w:ascii="Cambria Math" w:hAnsi="Cambria Math" w:eastAsia="宋体" w:cs="Times New Roman"/>
                  <w:sz w:val="21"/>
                  <w:szCs w:val="21"/>
                  <w:lang w:eastAsia="zh-CN"/>
                </w:rPr>
                <m:t>4</m:t>
              </m:r>
              <m:ctrlPr>
                <w:rPr>
                  <w:rFonts w:ascii="Cambria Math" w:hAnsi="Cambria Math" w:eastAsia="宋体" w:cs="Times New Roman"/>
                  <w:sz w:val="21"/>
                  <w:szCs w:val="21"/>
                  <w:lang w:eastAsia="zh-CN"/>
                </w:rPr>
              </m:ctrlPr>
            </m:sub>
          </m:sSub>
          <m:r>
            <m:rPr>
              <m:sty m:val="p"/>
            </m:rPr>
            <w:rPr>
              <w:rFonts w:ascii="Cambria Math" w:hAnsi="Cambria Math" w:eastAsia="宋体" w:cs="Times New Roman"/>
              <w:sz w:val="21"/>
              <w:szCs w:val="21"/>
              <w:lang w:eastAsia="zh-CN"/>
            </w:rPr>
            <m:t>=N</m:t>
          </m:r>
          <m:r>
            <m:rPr>
              <m:sty m:val="p"/>
            </m:rPr>
            <w:rPr>
              <w:rFonts w:ascii="Cambria Math" w:hAnsi="Cambria Math" w:cs="Times New Roman"/>
              <w:sz w:val="21"/>
              <w:szCs w:val="21"/>
            </w:rPr>
            <m:t>×</m:t>
          </m:r>
          <m:r>
            <m:rPr>
              <m:sty m:val="p"/>
            </m:rPr>
            <w:rPr>
              <w:rFonts w:hint="eastAsia" w:ascii="Cambria Math" w:hAnsi="Cambria Math" w:cs="Times New Roman"/>
              <w:sz w:val="21"/>
              <w:szCs w:val="21"/>
              <w:lang w:eastAsia="zh-CN"/>
            </w:rPr>
            <m:t>V</m:t>
          </m:r>
          <m:r>
            <m:rPr>
              <m:sty m:val="p"/>
            </m:rPr>
            <w:rPr>
              <w:rFonts w:ascii="Cambria Math" w:hAnsi="Cambria Math" w:cs="Cambria Math"/>
              <w:sz w:val="21"/>
              <w:szCs w:val="21"/>
            </w:rPr>
            <m:t>×</m:t>
          </m:r>
          <m:r>
            <m:rPr>
              <m:sty m:val="p"/>
            </m:rPr>
            <w:rPr>
              <w:rFonts w:ascii="Cambria Math" w:hAnsi="Cambria Math" w:cs="Cambria Math"/>
              <w:sz w:val="21"/>
              <w:szCs w:val="21"/>
              <w:lang w:eastAsia="zh-CN"/>
            </w:rPr>
            <m:t>U</m:t>
          </m:r>
          <m:r>
            <m:rPr>
              <m:sty m:val="p"/>
            </m:rPr>
            <w:rPr>
              <w:rFonts w:ascii="Cambria Math" w:hAnsi="Cambria Math" w:cs="Cambria Math"/>
              <w:sz w:val="21"/>
              <w:szCs w:val="21"/>
            </w:rPr>
            <m:t>×</m:t>
          </m:r>
          <m:r>
            <m:rPr>
              <m:sty m:val="p"/>
            </m:rPr>
            <w:rPr>
              <w:rFonts w:ascii="Cambria Math" w:hAnsi="Cambria Math" w:cs="Cambria Math"/>
              <w:sz w:val="21"/>
              <w:szCs w:val="21"/>
              <w:lang w:eastAsia="zh-CN"/>
            </w:rPr>
            <m:t>G</m:t>
          </m:r>
          <m:r>
            <m:rPr>
              <m:sty m:val="p"/>
            </m:rPr>
            <w:rPr>
              <w:rFonts w:ascii="Cambria Math" w:hAnsi="Cambria Math" w:cs="Cambria Math"/>
              <w:sz w:val="21"/>
              <w:szCs w:val="21"/>
            </w:rPr>
            <m:t>×</m:t>
          </m:r>
          <m:r>
            <m:rPr>
              <m:sty m:val="p"/>
            </m:rPr>
            <w:rPr>
              <w:rFonts w:ascii="Cambria Math" w:hAnsi="Cambria Math" w:cs="Cambria Math"/>
              <w:sz w:val="21"/>
              <w:szCs w:val="21"/>
              <w:lang w:eastAsia="zh-CN"/>
            </w:rPr>
            <m:t>D</m:t>
          </m:r>
        </m:oMath>
      </m:oMathPara>
    </w:p>
    <w:p w14:paraId="37A131A0">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式中，</w:t>
      </w:r>
    </w:p>
    <w:p w14:paraId="00CB8FE4">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EI</w:t>
      </w:r>
      <w:r>
        <w:rPr>
          <w:rFonts w:hint="eastAsia" w:ascii="Times New Roman" w:hAnsi="Times New Roman" w:eastAsia="宋体" w:cs="Times New Roman"/>
          <w:sz w:val="21"/>
          <w:szCs w:val="21"/>
          <w:vertAlign w:val="subscript"/>
          <w:lang w:eastAsia="zh-CN"/>
        </w:rPr>
        <w:t>4</w:t>
      </w:r>
      <w:r>
        <w:rPr>
          <w:rFonts w:hint="eastAsia" w:ascii="Times New Roman" w:hAnsi="Times New Roman" w:eastAsia="宋体" w:cs="Times New Roman"/>
          <w:sz w:val="21"/>
          <w:szCs w:val="21"/>
          <w:lang w:eastAsia="zh-CN"/>
        </w:rPr>
        <w:t>——生物多样性价值损失；</w:t>
      </w:r>
    </w:p>
    <w:p w14:paraId="36C05FA5">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N——受侵占地区入侵前的物种数；</w:t>
      </w:r>
    </w:p>
    <w:p w14:paraId="1B9FCB3C">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V——单位遗传资源的经济价值；</w:t>
      </w:r>
    </w:p>
    <w:p w14:paraId="1B1B18A1">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U——遗传资源的被使用率；</w:t>
      </w:r>
    </w:p>
    <w:p w14:paraId="62D829A0">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G——濒危遗传资源的比例；</w:t>
      </w:r>
    </w:p>
    <w:p w14:paraId="7B30A017">
      <w:pPr>
        <w:pStyle w:val="3"/>
        <w:spacing w:line="360" w:lineRule="auto"/>
        <w:ind w:firstLine="420" w:firstLineChars="200"/>
        <w:rPr>
          <w:rFonts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D——外来入侵植物在造成遗传资源受威胁的诸因素中所占的比例。</w:t>
      </w:r>
    </w:p>
    <w:p w14:paraId="442B9CD3">
      <w:r>
        <w:rPr>
          <w:rFonts w:hint="eastAsia" w:ascii="黑体" w:hAnsi="黑体" w:eastAsia="黑体" w:cs="黑体"/>
          <w:spacing w:val="-1"/>
          <w:lang w:eastAsia="zh-CN"/>
        </w:rPr>
        <w:br w:type="page"/>
      </w:r>
    </w:p>
    <w:p w14:paraId="60DFFD10">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附录</w:t>
      </w:r>
      <w:r>
        <w:rPr>
          <w:rFonts w:hint="eastAsia" w:ascii="黑体" w:hAnsi="黑体" w:eastAsia="黑体" w:cs="黑体"/>
          <w:spacing w:val="-1"/>
          <w:lang w:val="en-US" w:eastAsia="zh-CN"/>
        </w:rPr>
        <w:t>E</w:t>
      </w:r>
    </w:p>
    <w:p w14:paraId="4F4A7171">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（资料性）</w:t>
      </w:r>
    </w:p>
    <w:p w14:paraId="668FA0EB">
      <w:pPr>
        <w:spacing w:line="360" w:lineRule="auto"/>
        <w:jc w:val="center"/>
        <w:rPr>
          <w:rFonts w:hint="eastAsia" w:ascii="黑体" w:hAnsi="黑体" w:eastAsia="黑体" w:cs="黑体"/>
          <w:spacing w:val="-1"/>
          <w:lang w:eastAsia="zh-CN"/>
        </w:rPr>
      </w:pPr>
      <w:r>
        <w:rPr>
          <w:rFonts w:hint="eastAsia" w:ascii="黑体" w:hAnsi="黑体" w:eastAsia="黑体" w:cs="黑体"/>
          <w:spacing w:val="-1"/>
          <w:lang w:eastAsia="zh-CN"/>
        </w:rPr>
        <w:t>服务功能间接使用价值评估</w:t>
      </w:r>
    </w:p>
    <w:p w14:paraId="3E71B727">
      <w:pPr>
        <w:spacing w:line="360" w:lineRule="auto"/>
        <w:jc w:val="center"/>
        <w:rPr>
          <w:rFonts w:hint="eastAsia" w:ascii="黑体" w:hAnsi="黑体" w:eastAsia="黑体" w:cs="黑体"/>
          <w:spacing w:val="-1"/>
          <w:lang w:eastAsia="zh-CN"/>
        </w:rPr>
      </w:pPr>
      <w:r>
        <w:rPr>
          <w:rFonts w:hint="eastAsia" w:ascii="黑体" w:hAnsi="黑体" w:eastAsia="黑体" w:cs="黑体"/>
          <w:spacing w:val="-1"/>
          <w:lang w:eastAsia="zh-CN"/>
        </w:rPr>
        <w:t>表</w:t>
      </w:r>
      <w:r>
        <w:rPr>
          <w:rFonts w:hint="eastAsia" w:ascii="黑体" w:hAnsi="黑体" w:eastAsia="黑体" w:cs="黑体"/>
          <w:spacing w:val="-1"/>
          <w:lang w:val="en-US" w:eastAsia="zh-CN"/>
        </w:rPr>
        <w:t>E.1</w:t>
      </w:r>
      <w:r>
        <w:rPr>
          <w:rFonts w:hint="eastAsia" w:ascii="黑体" w:hAnsi="黑体" w:eastAsia="黑体" w:cs="黑体"/>
          <w:spacing w:val="-1"/>
          <w:lang w:eastAsia="zh-CN"/>
        </w:rPr>
        <w:t xml:space="preserve"> 单位面积生态系统服务价值当量</w:t>
      </w:r>
    </w:p>
    <w:tbl>
      <w:tblPr>
        <w:tblStyle w:val="8"/>
        <w:tblW w:w="8549" w:type="dxa"/>
        <w:tblInd w:w="96" w:type="dxa"/>
        <w:tblLayout w:type="fixed"/>
        <w:tblCellMar>
          <w:top w:w="0" w:type="dxa"/>
          <w:left w:w="108" w:type="dxa"/>
          <w:bottom w:w="0" w:type="dxa"/>
          <w:right w:w="108" w:type="dxa"/>
        </w:tblCellMar>
      </w:tblPr>
      <w:tblGrid>
        <w:gridCol w:w="832"/>
        <w:gridCol w:w="981"/>
        <w:gridCol w:w="842"/>
        <w:gridCol w:w="842"/>
        <w:gridCol w:w="842"/>
        <w:gridCol w:w="842"/>
        <w:gridCol w:w="842"/>
        <w:gridCol w:w="842"/>
        <w:gridCol w:w="842"/>
        <w:gridCol w:w="842"/>
      </w:tblGrid>
      <w:tr w14:paraId="45428CB8">
        <w:tblPrEx>
          <w:tblCellMar>
            <w:top w:w="0" w:type="dxa"/>
            <w:left w:w="108" w:type="dxa"/>
            <w:bottom w:w="0" w:type="dxa"/>
            <w:right w:w="108" w:type="dxa"/>
          </w:tblCellMar>
        </w:tblPrEx>
        <w:trPr>
          <w:trHeight w:val="285" w:hRule="atLeast"/>
        </w:trPr>
        <w:tc>
          <w:tcPr>
            <w:tcW w:w="1813" w:type="dxa"/>
            <w:gridSpan w:val="2"/>
            <w:tcBorders>
              <w:top w:val="single" w:color="231F20" w:sz="4" w:space="0"/>
              <w:left w:val="nil"/>
              <w:bottom w:val="nil"/>
              <w:right w:val="nil"/>
            </w:tcBorders>
            <w:shd w:val="clear" w:color="auto" w:fill="FFFFFF"/>
            <w:vAlign w:val="center"/>
          </w:tcPr>
          <w:p w14:paraId="4A8ADF1F">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生态系统分类</w:t>
            </w:r>
          </w:p>
        </w:tc>
        <w:tc>
          <w:tcPr>
            <w:tcW w:w="3368" w:type="dxa"/>
            <w:gridSpan w:val="4"/>
            <w:tcBorders>
              <w:top w:val="single" w:color="231F20" w:sz="4" w:space="0"/>
              <w:left w:val="nil"/>
              <w:bottom w:val="nil"/>
              <w:right w:val="nil"/>
            </w:tcBorders>
            <w:shd w:val="clear" w:color="auto" w:fill="FFFFFF"/>
            <w:vAlign w:val="center"/>
          </w:tcPr>
          <w:p w14:paraId="6DB3A19C">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调节服务</w:t>
            </w:r>
          </w:p>
        </w:tc>
        <w:tc>
          <w:tcPr>
            <w:tcW w:w="2526" w:type="dxa"/>
            <w:gridSpan w:val="3"/>
            <w:tcBorders>
              <w:top w:val="single" w:color="231F20" w:sz="4" w:space="0"/>
              <w:left w:val="nil"/>
              <w:bottom w:val="nil"/>
              <w:right w:val="nil"/>
            </w:tcBorders>
            <w:shd w:val="clear" w:color="auto" w:fill="FFFFFF"/>
            <w:vAlign w:val="center"/>
          </w:tcPr>
          <w:p w14:paraId="7F8D0477">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支持服务</w:t>
            </w:r>
          </w:p>
        </w:tc>
        <w:tc>
          <w:tcPr>
            <w:tcW w:w="842" w:type="dxa"/>
            <w:tcBorders>
              <w:top w:val="single" w:color="231F20" w:sz="4" w:space="0"/>
              <w:left w:val="nil"/>
              <w:bottom w:val="nil"/>
              <w:right w:val="nil"/>
            </w:tcBorders>
            <w:shd w:val="clear" w:color="auto" w:fill="FFFFFF"/>
            <w:vAlign w:val="center"/>
          </w:tcPr>
          <w:p w14:paraId="430BB499">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文化服务</w:t>
            </w:r>
          </w:p>
        </w:tc>
      </w:tr>
      <w:tr w14:paraId="7859C154">
        <w:tblPrEx>
          <w:tblCellMar>
            <w:top w:w="0" w:type="dxa"/>
            <w:left w:w="108" w:type="dxa"/>
            <w:bottom w:w="0" w:type="dxa"/>
            <w:right w:w="108" w:type="dxa"/>
          </w:tblCellMar>
        </w:tblPrEx>
        <w:trPr>
          <w:trHeight w:val="285" w:hRule="atLeast"/>
        </w:trPr>
        <w:tc>
          <w:tcPr>
            <w:tcW w:w="832" w:type="dxa"/>
            <w:tcBorders>
              <w:top w:val="single" w:color="231F20" w:sz="4" w:space="0"/>
              <w:left w:val="nil"/>
              <w:bottom w:val="nil"/>
              <w:right w:val="nil"/>
            </w:tcBorders>
            <w:shd w:val="clear" w:color="auto" w:fill="FFFFFF"/>
            <w:vAlign w:val="center"/>
          </w:tcPr>
          <w:p w14:paraId="7DC226C9">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一级分类</w:t>
            </w:r>
          </w:p>
        </w:tc>
        <w:tc>
          <w:tcPr>
            <w:tcW w:w="981" w:type="dxa"/>
            <w:tcBorders>
              <w:top w:val="single" w:color="231F20" w:sz="4" w:space="0"/>
              <w:left w:val="nil"/>
              <w:bottom w:val="nil"/>
              <w:right w:val="nil"/>
            </w:tcBorders>
            <w:shd w:val="clear" w:color="auto" w:fill="FFFFFF"/>
            <w:vAlign w:val="center"/>
          </w:tcPr>
          <w:p w14:paraId="58499057">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二级</w:t>
            </w:r>
          </w:p>
          <w:p w14:paraId="39EDC1F5">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分类</w:t>
            </w:r>
          </w:p>
        </w:tc>
        <w:tc>
          <w:tcPr>
            <w:tcW w:w="842" w:type="dxa"/>
            <w:tcBorders>
              <w:top w:val="single" w:color="231F20" w:sz="4" w:space="0"/>
              <w:left w:val="nil"/>
              <w:bottom w:val="nil"/>
              <w:right w:val="nil"/>
            </w:tcBorders>
            <w:shd w:val="clear" w:color="auto" w:fill="FFFFFF"/>
            <w:vAlign w:val="center"/>
          </w:tcPr>
          <w:p w14:paraId="2ED25FC4">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气体调节</w:t>
            </w:r>
          </w:p>
        </w:tc>
        <w:tc>
          <w:tcPr>
            <w:tcW w:w="842" w:type="dxa"/>
            <w:tcBorders>
              <w:top w:val="single" w:color="231F20" w:sz="4" w:space="0"/>
              <w:left w:val="nil"/>
              <w:bottom w:val="nil"/>
              <w:right w:val="nil"/>
            </w:tcBorders>
            <w:shd w:val="clear" w:color="auto" w:fill="FFFFFF"/>
            <w:vAlign w:val="center"/>
          </w:tcPr>
          <w:p w14:paraId="76A4190B">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气候调节</w:t>
            </w:r>
          </w:p>
        </w:tc>
        <w:tc>
          <w:tcPr>
            <w:tcW w:w="842" w:type="dxa"/>
            <w:tcBorders>
              <w:top w:val="single" w:color="231F20" w:sz="4" w:space="0"/>
              <w:left w:val="nil"/>
              <w:bottom w:val="nil"/>
              <w:right w:val="nil"/>
            </w:tcBorders>
            <w:shd w:val="clear" w:color="auto" w:fill="FFFFFF"/>
            <w:vAlign w:val="center"/>
          </w:tcPr>
          <w:p w14:paraId="33BB1DAC">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净化环境</w:t>
            </w:r>
          </w:p>
        </w:tc>
        <w:tc>
          <w:tcPr>
            <w:tcW w:w="842" w:type="dxa"/>
            <w:tcBorders>
              <w:top w:val="single" w:color="231F20" w:sz="4" w:space="0"/>
              <w:left w:val="nil"/>
              <w:bottom w:val="nil"/>
              <w:right w:val="nil"/>
            </w:tcBorders>
            <w:shd w:val="clear" w:color="auto" w:fill="FFFFFF"/>
            <w:vAlign w:val="center"/>
          </w:tcPr>
          <w:p w14:paraId="7B4BF1C0">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水文调节</w:t>
            </w:r>
          </w:p>
        </w:tc>
        <w:tc>
          <w:tcPr>
            <w:tcW w:w="842" w:type="dxa"/>
            <w:tcBorders>
              <w:top w:val="single" w:color="231F20" w:sz="4" w:space="0"/>
              <w:left w:val="nil"/>
              <w:bottom w:val="nil"/>
              <w:right w:val="nil"/>
            </w:tcBorders>
            <w:shd w:val="clear" w:color="auto" w:fill="FFFFFF"/>
            <w:vAlign w:val="center"/>
          </w:tcPr>
          <w:p w14:paraId="50060BE6">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土壤保持</w:t>
            </w:r>
          </w:p>
        </w:tc>
        <w:tc>
          <w:tcPr>
            <w:tcW w:w="842" w:type="dxa"/>
            <w:tcBorders>
              <w:top w:val="single" w:color="231F20" w:sz="4" w:space="0"/>
              <w:left w:val="nil"/>
              <w:bottom w:val="nil"/>
              <w:right w:val="nil"/>
            </w:tcBorders>
            <w:shd w:val="clear" w:color="auto" w:fill="FFFFFF"/>
            <w:vAlign w:val="center"/>
          </w:tcPr>
          <w:p w14:paraId="47586312">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维持养分循环</w:t>
            </w:r>
          </w:p>
        </w:tc>
        <w:tc>
          <w:tcPr>
            <w:tcW w:w="842" w:type="dxa"/>
            <w:tcBorders>
              <w:top w:val="single" w:color="231F20" w:sz="4" w:space="0"/>
              <w:left w:val="nil"/>
              <w:bottom w:val="nil"/>
              <w:right w:val="nil"/>
            </w:tcBorders>
            <w:shd w:val="clear" w:color="auto" w:fill="FFFFFF"/>
            <w:vAlign w:val="center"/>
          </w:tcPr>
          <w:p w14:paraId="3579BA2B">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生物多样性</w:t>
            </w:r>
          </w:p>
        </w:tc>
        <w:tc>
          <w:tcPr>
            <w:tcW w:w="842" w:type="dxa"/>
            <w:tcBorders>
              <w:top w:val="single" w:color="231F20" w:sz="4" w:space="0"/>
              <w:left w:val="nil"/>
              <w:bottom w:val="nil"/>
              <w:right w:val="nil"/>
            </w:tcBorders>
            <w:shd w:val="clear" w:color="auto" w:fill="FFFFFF"/>
            <w:vAlign w:val="center"/>
          </w:tcPr>
          <w:p w14:paraId="70C8EADB">
            <w:pPr>
              <w:jc w:val="center"/>
              <w:textAlignment w:val="center"/>
              <w:rPr>
                <w:rFonts w:ascii="Times New Roman" w:hAnsi="Times New Roman" w:eastAsia="宋体" w:cs="Times New Roman"/>
                <w:lang w:eastAsia="zh-CN" w:bidi="ar"/>
              </w:rPr>
            </w:pPr>
            <w:r>
              <w:rPr>
                <w:rFonts w:ascii="Times New Roman" w:hAnsi="Times New Roman" w:eastAsia="宋体" w:cs="Times New Roman"/>
                <w:lang w:eastAsia="zh-CN" w:bidi="ar"/>
              </w:rPr>
              <w:t>美学景观</w:t>
            </w:r>
          </w:p>
        </w:tc>
      </w:tr>
      <w:tr w14:paraId="755681CE">
        <w:tblPrEx>
          <w:tblCellMar>
            <w:top w:w="0" w:type="dxa"/>
            <w:left w:w="108" w:type="dxa"/>
            <w:bottom w:w="0" w:type="dxa"/>
            <w:right w:w="108" w:type="dxa"/>
          </w:tblCellMar>
        </w:tblPrEx>
        <w:trPr>
          <w:trHeight w:val="285" w:hRule="atLeast"/>
        </w:trPr>
        <w:tc>
          <w:tcPr>
            <w:tcW w:w="832" w:type="dxa"/>
            <w:vMerge w:val="restart"/>
            <w:tcBorders>
              <w:top w:val="single" w:color="231F20" w:sz="4" w:space="0"/>
              <w:left w:val="nil"/>
              <w:right w:val="nil"/>
            </w:tcBorders>
            <w:shd w:val="clear" w:color="auto" w:fill="FFFFFF"/>
            <w:vAlign w:val="center"/>
          </w:tcPr>
          <w:p w14:paraId="32AA1DDD">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农田</w:t>
            </w:r>
          </w:p>
        </w:tc>
        <w:tc>
          <w:tcPr>
            <w:tcW w:w="981" w:type="dxa"/>
            <w:tcBorders>
              <w:top w:val="single" w:color="231F20" w:sz="4" w:space="0"/>
              <w:left w:val="nil"/>
              <w:bottom w:val="nil"/>
              <w:right w:val="nil"/>
            </w:tcBorders>
            <w:shd w:val="clear" w:color="auto" w:fill="FFFFFF"/>
            <w:vAlign w:val="center"/>
          </w:tcPr>
          <w:p w14:paraId="5F653D7D">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旱地</w:t>
            </w:r>
          </w:p>
        </w:tc>
        <w:tc>
          <w:tcPr>
            <w:tcW w:w="842" w:type="dxa"/>
            <w:tcBorders>
              <w:top w:val="single" w:color="231F20" w:sz="4" w:space="0"/>
              <w:left w:val="nil"/>
              <w:bottom w:val="nil"/>
              <w:right w:val="nil"/>
            </w:tcBorders>
            <w:shd w:val="clear" w:color="auto" w:fill="FFFFFF"/>
            <w:vAlign w:val="center"/>
          </w:tcPr>
          <w:p w14:paraId="18705D43">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0.67</w:t>
            </w:r>
          </w:p>
        </w:tc>
        <w:tc>
          <w:tcPr>
            <w:tcW w:w="842" w:type="dxa"/>
            <w:tcBorders>
              <w:top w:val="single" w:color="231F20" w:sz="4" w:space="0"/>
              <w:left w:val="nil"/>
              <w:bottom w:val="nil"/>
              <w:right w:val="nil"/>
            </w:tcBorders>
            <w:shd w:val="clear" w:color="auto" w:fill="FFFFFF"/>
            <w:vAlign w:val="center"/>
          </w:tcPr>
          <w:p w14:paraId="1E69A9E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0.36</w:t>
            </w:r>
          </w:p>
        </w:tc>
        <w:tc>
          <w:tcPr>
            <w:tcW w:w="842" w:type="dxa"/>
            <w:tcBorders>
              <w:top w:val="single" w:color="231F20" w:sz="4" w:space="0"/>
              <w:left w:val="nil"/>
              <w:bottom w:val="nil"/>
              <w:right w:val="nil"/>
            </w:tcBorders>
            <w:shd w:val="clear" w:color="auto" w:fill="FFFFFF"/>
            <w:vAlign w:val="center"/>
          </w:tcPr>
          <w:p w14:paraId="298A007E">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w:t>
            </w:r>
          </w:p>
        </w:tc>
        <w:tc>
          <w:tcPr>
            <w:tcW w:w="842" w:type="dxa"/>
            <w:tcBorders>
              <w:top w:val="single" w:color="231F20" w:sz="4" w:space="0"/>
              <w:left w:val="nil"/>
              <w:bottom w:val="nil"/>
              <w:right w:val="nil"/>
            </w:tcBorders>
            <w:shd w:val="clear" w:color="auto" w:fill="FFFFFF"/>
            <w:vAlign w:val="center"/>
          </w:tcPr>
          <w:p w14:paraId="6D8965D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0.27</w:t>
            </w:r>
          </w:p>
        </w:tc>
        <w:tc>
          <w:tcPr>
            <w:tcW w:w="842" w:type="dxa"/>
            <w:tcBorders>
              <w:top w:val="single" w:color="231F20" w:sz="4" w:space="0"/>
              <w:left w:val="nil"/>
              <w:bottom w:val="nil"/>
              <w:right w:val="nil"/>
            </w:tcBorders>
            <w:shd w:val="clear" w:color="auto" w:fill="FFFFFF"/>
            <w:vAlign w:val="center"/>
          </w:tcPr>
          <w:p w14:paraId="45462AD9">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1.03</w:t>
            </w:r>
          </w:p>
        </w:tc>
        <w:tc>
          <w:tcPr>
            <w:tcW w:w="842" w:type="dxa"/>
            <w:tcBorders>
              <w:top w:val="single" w:color="231F20" w:sz="4" w:space="0"/>
              <w:left w:val="nil"/>
              <w:bottom w:val="nil"/>
              <w:right w:val="nil"/>
            </w:tcBorders>
            <w:shd w:val="clear" w:color="auto" w:fill="FFFFFF"/>
            <w:vAlign w:val="center"/>
          </w:tcPr>
          <w:p w14:paraId="2500C5D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0.12</w:t>
            </w:r>
          </w:p>
        </w:tc>
        <w:tc>
          <w:tcPr>
            <w:tcW w:w="842" w:type="dxa"/>
            <w:tcBorders>
              <w:top w:val="single" w:color="231F20" w:sz="4" w:space="0"/>
              <w:left w:val="nil"/>
              <w:bottom w:val="nil"/>
              <w:right w:val="nil"/>
            </w:tcBorders>
            <w:shd w:val="clear" w:color="auto" w:fill="FFFFFF"/>
            <w:vAlign w:val="center"/>
          </w:tcPr>
          <w:p w14:paraId="55D18650">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0.13</w:t>
            </w:r>
          </w:p>
        </w:tc>
        <w:tc>
          <w:tcPr>
            <w:tcW w:w="842" w:type="dxa"/>
            <w:tcBorders>
              <w:top w:val="single" w:color="231F20" w:sz="4" w:space="0"/>
              <w:left w:val="nil"/>
              <w:bottom w:val="nil"/>
              <w:right w:val="nil"/>
            </w:tcBorders>
            <w:shd w:val="clear" w:color="auto" w:fill="FFFFFF"/>
            <w:vAlign w:val="center"/>
          </w:tcPr>
          <w:p w14:paraId="763B3143">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0.06</w:t>
            </w:r>
          </w:p>
        </w:tc>
      </w:tr>
      <w:tr w14:paraId="20F54F95">
        <w:tblPrEx>
          <w:tblCellMar>
            <w:top w:w="0" w:type="dxa"/>
            <w:left w:w="108" w:type="dxa"/>
            <w:bottom w:w="0" w:type="dxa"/>
            <w:right w:w="108" w:type="dxa"/>
          </w:tblCellMar>
        </w:tblPrEx>
        <w:trPr>
          <w:trHeight w:val="285" w:hRule="atLeast"/>
        </w:trPr>
        <w:tc>
          <w:tcPr>
            <w:tcW w:w="832" w:type="dxa"/>
            <w:vMerge w:val="continue"/>
            <w:tcBorders>
              <w:left w:val="nil"/>
              <w:bottom w:val="single" w:color="auto" w:sz="4" w:space="0"/>
              <w:right w:val="nil"/>
            </w:tcBorders>
            <w:shd w:val="clear" w:color="auto" w:fill="FFFFFF"/>
            <w:noWrap/>
            <w:vAlign w:val="center"/>
          </w:tcPr>
          <w:p w14:paraId="28ECDC5B">
            <w:pPr>
              <w:jc w:val="center"/>
              <w:rPr>
                <w:rFonts w:ascii="Times New Roman" w:hAnsi="Times New Roman" w:eastAsia="宋体" w:cs="Times New Roman"/>
              </w:rPr>
            </w:pPr>
          </w:p>
        </w:tc>
        <w:tc>
          <w:tcPr>
            <w:tcW w:w="981" w:type="dxa"/>
            <w:tcBorders>
              <w:top w:val="nil"/>
              <w:left w:val="nil"/>
              <w:bottom w:val="single" w:color="auto" w:sz="4" w:space="0"/>
              <w:right w:val="nil"/>
            </w:tcBorders>
            <w:shd w:val="clear" w:color="auto" w:fill="FFFFFF"/>
            <w:noWrap/>
            <w:vAlign w:val="center"/>
          </w:tcPr>
          <w:p w14:paraId="3F3B54C2">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水田</w:t>
            </w:r>
          </w:p>
        </w:tc>
        <w:tc>
          <w:tcPr>
            <w:tcW w:w="842" w:type="dxa"/>
            <w:tcBorders>
              <w:top w:val="nil"/>
              <w:left w:val="nil"/>
              <w:bottom w:val="single" w:color="auto" w:sz="4" w:space="0"/>
              <w:right w:val="nil"/>
            </w:tcBorders>
            <w:shd w:val="clear" w:color="auto" w:fill="FFFFFF"/>
            <w:noWrap/>
            <w:vAlign w:val="center"/>
          </w:tcPr>
          <w:p w14:paraId="6201382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1.11</w:t>
            </w:r>
          </w:p>
        </w:tc>
        <w:tc>
          <w:tcPr>
            <w:tcW w:w="842" w:type="dxa"/>
            <w:tcBorders>
              <w:top w:val="nil"/>
              <w:left w:val="nil"/>
              <w:bottom w:val="single" w:color="auto" w:sz="4" w:space="0"/>
              <w:right w:val="nil"/>
            </w:tcBorders>
            <w:shd w:val="clear" w:color="auto" w:fill="FFFFFF"/>
            <w:noWrap/>
            <w:vAlign w:val="center"/>
          </w:tcPr>
          <w:p w14:paraId="511A71F9">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0.57</w:t>
            </w:r>
          </w:p>
        </w:tc>
        <w:tc>
          <w:tcPr>
            <w:tcW w:w="842" w:type="dxa"/>
            <w:tcBorders>
              <w:top w:val="nil"/>
              <w:left w:val="nil"/>
              <w:bottom w:val="single" w:color="auto" w:sz="4" w:space="0"/>
              <w:right w:val="nil"/>
            </w:tcBorders>
            <w:shd w:val="clear" w:color="auto" w:fill="FFFFFF"/>
            <w:noWrap/>
            <w:vAlign w:val="center"/>
          </w:tcPr>
          <w:p w14:paraId="3142B7F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0.17</w:t>
            </w:r>
          </w:p>
        </w:tc>
        <w:tc>
          <w:tcPr>
            <w:tcW w:w="842" w:type="dxa"/>
            <w:tcBorders>
              <w:top w:val="nil"/>
              <w:left w:val="nil"/>
              <w:bottom w:val="single" w:color="auto" w:sz="4" w:space="0"/>
              <w:right w:val="nil"/>
            </w:tcBorders>
            <w:shd w:val="clear" w:color="auto" w:fill="FFFFFF"/>
            <w:noWrap/>
            <w:vAlign w:val="center"/>
          </w:tcPr>
          <w:p w14:paraId="5269434B">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2.72</w:t>
            </w:r>
          </w:p>
        </w:tc>
        <w:tc>
          <w:tcPr>
            <w:tcW w:w="842" w:type="dxa"/>
            <w:tcBorders>
              <w:top w:val="nil"/>
              <w:left w:val="nil"/>
              <w:bottom w:val="single" w:color="auto" w:sz="4" w:space="0"/>
              <w:right w:val="nil"/>
            </w:tcBorders>
            <w:shd w:val="clear" w:color="auto" w:fill="FFFFFF"/>
            <w:noWrap/>
            <w:vAlign w:val="center"/>
          </w:tcPr>
          <w:p w14:paraId="1B323C6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0.01</w:t>
            </w:r>
          </w:p>
        </w:tc>
        <w:tc>
          <w:tcPr>
            <w:tcW w:w="842" w:type="dxa"/>
            <w:tcBorders>
              <w:top w:val="nil"/>
              <w:left w:val="nil"/>
              <w:bottom w:val="single" w:color="auto" w:sz="4" w:space="0"/>
              <w:right w:val="nil"/>
            </w:tcBorders>
            <w:shd w:val="clear" w:color="auto" w:fill="FFFFFF"/>
            <w:noWrap/>
            <w:vAlign w:val="center"/>
          </w:tcPr>
          <w:p w14:paraId="554ADBE0">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0.19</w:t>
            </w:r>
          </w:p>
        </w:tc>
        <w:tc>
          <w:tcPr>
            <w:tcW w:w="842" w:type="dxa"/>
            <w:tcBorders>
              <w:top w:val="nil"/>
              <w:left w:val="nil"/>
              <w:bottom w:val="single" w:color="auto" w:sz="4" w:space="0"/>
              <w:right w:val="nil"/>
            </w:tcBorders>
            <w:shd w:val="clear" w:color="auto" w:fill="FFFFFF"/>
            <w:noWrap/>
            <w:vAlign w:val="center"/>
          </w:tcPr>
          <w:p w14:paraId="0C80F679">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0.21</w:t>
            </w:r>
          </w:p>
        </w:tc>
        <w:tc>
          <w:tcPr>
            <w:tcW w:w="842" w:type="dxa"/>
            <w:tcBorders>
              <w:top w:val="nil"/>
              <w:left w:val="nil"/>
              <w:bottom w:val="single" w:color="auto" w:sz="4" w:space="0"/>
              <w:right w:val="nil"/>
            </w:tcBorders>
            <w:shd w:val="clear" w:color="auto" w:fill="FFFFFF"/>
            <w:noWrap/>
            <w:vAlign w:val="center"/>
          </w:tcPr>
          <w:p w14:paraId="4D195B05">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0.09</w:t>
            </w:r>
          </w:p>
        </w:tc>
      </w:tr>
      <w:tr w14:paraId="6440BDC5">
        <w:tblPrEx>
          <w:tblCellMar>
            <w:top w:w="0" w:type="dxa"/>
            <w:left w:w="108" w:type="dxa"/>
            <w:bottom w:w="0" w:type="dxa"/>
            <w:right w:w="108" w:type="dxa"/>
          </w:tblCellMar>
        </w:tblPrEx>
        <w:trPr>
          <w:trHeight w:val="285" w:hRule="atLeast"/>
        </w:trPr>
        <w:tc>
          <w:tcPr>
            <w:tcW w:w="832" w:type="dxa"/>
            <w:vMerge w:val="restart"/>
            <w:tcBorders>
              <w:top w:val="single" w:color="auto" w:sz="4" w:space="0"/>
              <w:left w:val="nil"/>
              <w:right w:val="nil"/>
            </w:tcBorders>
            <w:shd w:val="clear" w:color="auto" w:fill="FFFFFF"/>
            <w:vAlign w:val="center"/>
          </w:tcPr>
          <w:p w14:paraId="6DD87C73">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森林</w:t>
            </w:r>
          </w:p>
        </w:tc>
        <w:tc>
          <w:tcPr>
            <w:tcW w:w="981" w:type="dxa"/>
            <w:tcBorders>
              <w:top w:val="single" w:color="auto" w:sz="4" w:space="0"/>
              <w:left w:val="nil"/>
              <w:bottom w:val="nil"/>
              <w:right w:val="nil"/>
            </w:tcBorders>
            <w:shd w:val="clear" w:color="auto" w:fill="FFFFFF"/>
            <w:vAlign w:val="center"/>
          </w:tcPr>
          <w:p w14:paraId="55714C4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针叶</w:t>
            </w:r>
          </w:p>
        </w:tc>
        <w:tc>
          <w:tcPr>
            <w:tcW w:w="842" w:type="dxa"/>
            <w:tcBorders>
              <w:top w:val="single" w:color="auto" w:sz="4" w:space="0"/>
              <w:left w:val="nil"/>
              <w:bottom w:val="nil"/>
              <w:right w:val="nil"/>
            </w:tcBorders>
            <w:shd w:val="clear" w:color="auto" w:fill="FFFFFF"/>
            <w:vAlign w:val="center"/>
          </w:tcPr>
          <w:p w14:paraId="2F9DAD4E">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1.7</w:t>
            </w:r>
          </w:p>
        </w:tc>
        <w:tc>
          <w:tcPr>
            <w:tcW w:w="842" w:type="dxa"/>
            <w:tcBorders>
              <w:top w:val="single" w:color="auto" w:sz="4" w:space="0"/>
              <w:left w:val="nil"/>
              <w:bottom w:val="nil"/>
              <w:right w:val="nil"/>
            </w:tcBorders>
            <w:shd w:val="clear" w:color="auto" w:fill="FFFFFF"/>
            <w:vAlign w:val="center"/>
          </w:tcPr>
          <w:p w14:paraId="6EB52AE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5.07</w:t>
            </w:r>
          </w:p>
        </w:tc>
        <w:tc>
          <w:tcPr>
            <w:tcW w:w="842" w:type="dxa"/>
            <w:tcBorders>
              <w:top w:val="single" w:color="auto" w:sz="4" w:space="0"/>
              <w:left w:val="nil"/>
              <w:bottom w:val="nil"/>
              <w:right w:val="nil"/>
            </w:tcBorders>
            <w:shd w:val="clear" w:color="auto" w:fill="FFFFFF"/>
            <w:vAlign w:val="center"/>
          </w:tcPr>
          <w:p w14:paraId="6470697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1.49</w:t>
            </w:r>
          </w:p>
        </w:tc>
        <w:tc>
          <w:tcPr>
            <w:tcW w:w="842" w:type="dxa"/>
            <w:tcBorders>
              <w:top w:val="single" w:color="auto" w:sz="4" w:space="0"/>
              <w:left w:val="nil"/>
              <w:bottom w:val="nil"/>
              <w:right w:val="nil"/>
            </w:tcBorders>
            <w:shd w:val="clear" w:color="auto" w:fill="FFFFFF"/>
            <w:vAlign w:val="center"/>
          </w:tcPr>
          <w:p w14:paraId="495FE45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3.34</w:t>
            </w:r>
          </w:p>
        </w:tc>
        <w:tc>
          <w:tcPr>
            <w:tcW w:w="842" w:type="dxa"/>
            <w:tcBorders>
              <w:top w:val="single" w:color="auto" w:sz="4" w:space="0"/>
              <w:left w:val="nil"/>
              <w:bottom w:val="nil"/>
              <w:right w:val="nil"/>
            </w:tcBorders>
            <w:shd w:val="clear" w:color="auto" w:fill="FFFFFF"/>
            <w:vAlign w:val="center"/>
          </w:tcPr>
          <w:p w14:paraId="112A0B0B">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2.06</w:t>
            </w:r>
          </w:p>
        </w:tc>
        <w:tc>
          <w:tcPr>
            <w:tcW w:w="842" w:type="dxa"/>
            <w:tcBorders>
              <w:top w:val="single" w:color="auto" w:sz="4" w:space="0"/>
              <w:left w:val="nil"/>
              <w:bottom w:val="nil"/>
              <w:right w:val="nil"/>
            </w:tcBorders>
            <w:shd w:val="clear" w:color="auto" w:fill="FFFFFF"/>
            <w:vAlign w:val="center"/>
          </w:tcPr>
          <w:p w14:paraId="26614ECB">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0.16</w:t>
            </w:r>
          </w:p>
        </w:tc>
        <w:tc>
          <w:tcPr>
            <w:tcW w:w="842" w:type="dxa"/>
            <w:tcBorders>
              <w:top w:val="single" w:color="auto" w:sz="4" w:space="0"/>
              <w:left w:val="nil"/>
              <w:bottom w:val="nil"/>
              <w:right w:val="nil"/>
            </w:tcBorders>
            <w:shd w:val="clear" w:color="auto" w:fill="FFFFFF"/>
            <w:vAlign w:val="center"/>
          </w:tcPr>
          <w:p w14:paraId="428861C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1.88</w:t>
            </w:r>
          </w:p>
        </w:tc>
        <w:tc>
          <w:tcPr>
            <w:tcW w:w="842" w:type="dxa"/>
            <w:tcBorders>
              <w:top w:val="single" w:color="auto" w:sz="4" w:space="0"/>
              <w:left w:val="nil"/>
              <w:bottom w:val="nil"/>
              <w:right w:val="nil"/>
            </w:tcBorders>
            <w:shd w:val="clear" w:color="auto" w:fill="FFFFFF"/>
            <w:vAlign w:val="center"/>
          </w:tcPr>
          <w:p w14:paraId="7FFD20B6">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0.82</w:t>
            </w:r>
          </w:p>
        </w:tc>
      </w:tr>
      <w:tr w14:paraId="4ADD6EE6">
        <w:tblPrEx>
          <w:tblCellMar>
            <w:top w:w="0" w:type="dxa"/>
            <w:left w:w="108" w:type="dxa"/>
            <w:bottom w:w="0" w:type="dxa"/>
            <w:right w:w="108" w:type="dxa"/>
          </w:tblCellMar>
        </w:tblPrEx>
        <w:trPr>
          <w:trHeight w:val="285" w:hRule="atLeast"/>
        </w:trPr>
        <w:tc>
          <w:tcPr>
            <w:tcW w:w="832" w:type="dxa"/>
            <w:vMerge w:val="continue"/>
            <w:tcBorders>
              <w:left w:val="nil"/>
              <w:right w:val="nil"/>
            </w:tcBorders>
            <w:shd w:val="clear" w:color="auto" w:fill="FFFFFF"/>
            <w:noWrap/>
            <w:vAlign w:val="center"/>
          </w:tcPr>
          <w:p w14:paraId="4BF79A32">
            <w:pPr>
              <w:jc w:val="center"/>
              <w:rPr>
                <w:rFonts w:ascii="Times New Roman" w:hAnsi="Times New Roman" w:eastAsia="宋体" w:cs="Times New Roman"/>
              </w:rPr>
            </w:pPr>
          </w:p>
        </w:tc>
        <w:tc>
          <w:tcPr>
            <w:tcW w:w="981" w:type="dxa"/>
            <w:tcBorders>
              <w:top w:val="nil"/>
              <w:left w:val="nil"/>
              <w:bottom w:val="nil"/>
              <w:right w:val="nil"/>
            </w:tcBorders>
            <w:shd w:val="clear" w:color="auto" w:fill="FFFFFF"/>
            <w:noWrap/>
            <w:vAlign w:val="center"/>
          </w:tcPr>
          <w:p w14:paraId="575311D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针阔混交</w:t>
            </w:r>
          </w:p>
        </w:tc>
        <w:tc>
          <w:tcPr>
            <w:tcW w:w="842" w:type="dxa"/>
            <w:tcBorders>
              <w:top w:val="nil"/>
              <w:left w:val="nil"/>
              <w:bottom w:val="nil"/>
              <w:right w:val="nil"/>
            </w:tcBorders>
            <w:shd w:val="clear" w:color="auto" w:fill="FFFFFF"/>
            <w:noWrap/>
            <w:vAlign w:val="center"/>
          </w:tcPr>
          <w:p w14:paraId="704559D6">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2.35</w:t>
            </w:r>
          </w:p>
        </w:tc>
        <w:tc>
          <w:tcPr>
            <w:tcW w:w="842" w:type="dxa"/>
            <w:tcBorders>
              <w:top w:val="nil"/>
              <w:left w:val="nil"/>
              <w:bottom w:val="nil"/>
              <w:right w:val="nil"/>
            </w:tcBorders>
            <w:shd w:val="clear" w:color="auto" w:fill="FFFFFF"/>
            <w:noWrap/>
            <w:vAlign w:val="center"/>
          </w:tcPr>
          <w:p w14:paraId="34BA19B6">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7.03</w:t>
            </w:r>
          </w:p>
        </w:tc>
        <w:tc>
          <w:tcPr>
            <w:tcW w:w="842" w:type="dxa"/>
            <w:tcBorders>
              <w:top w:val="nil"/>
              <w:left w:val="nil"/>
              <w:bottom w:val="nil"/>
              <w:right w:val="nil"/>
            </w:tcBorders>
            <w:shd w:val="clear" w:color="auto" w:fill="FFFFFF"/>
            <w:noWrap/>
            <w:vAlign w:val="center"/>
          </w:tcPr>
          <w:p w14:paraId="52C432DD">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1.99</w:t>
            </w:r>
          </w:p>
        </w:tc>
        <w:tc>
          <w:tcPr>
            <w:tcW w:w="842" w:type="dxa"/>
            <w:tcBorders>
              <w:top w:val="nil"/>
              <w:left w:val="nil"/>
              <w:bottom w:val="nil"/>
              <w:right w:val="nil"/>
            </w:tcBorders>
            <w:shd w:val="clear" w:color="auto" w:fill="FFFFFF"/>
            <w:noWrap/>
            <w:vAlign w:val="center"/>
          </w:tcPr>
          <w:p w14:paraId="221FEBB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3.51</w:t>
            </w:r>
          </w:p>
        </w:tc>
        <w:tc>
          <w:tcPr>
            <w:tcW w:w="842" w:type="dxa"/>
            <w:tcBorders>
              <w:top w:val="nil"/>
              <w:left w:val="nil"/>
              <w:bottom w:val="nil"/>
              <w:right w:val="nil"/>
            </w:tcBorders>
            <w:shd w:val="clear" w:color="auto" w:fill="FFFFFF"/>
            <w:noWrap/>
            <w:vAlign w:val="center"/>
          </w:tcPr>
          <w:p w14:paraId="719246FC">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2.86</w:t>
            </w:r>
          </w:p>
        </w:tc>
        <w:tc>
          <w:tcPr>
            <w:tcW w:w="842" w:type="dxa"/>
            <w:tcBorders>
              <w:top w:val="nil"/>
              <w:left w:val="nil"/>
              <w:bottom w:val="nil"/>
              <w:right w:val="nil"/>
            </w:tcBorders>
            <w:shd w:val="clear" w:color="auto" w:fill="FFFFFF"/>
            <w:noWrap/>
            <w:vAlign w:val="center"/>
          </w:tcPr>
          <w:p w14:paraId="527191A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0.22</w:t>
            </w:r>
          </w:p>
        </w:tc>
        <w:tc>
          <w:tcPr>
            <w:tcW w:w="842" w:type="dxa"/>
            <w:tcBorders>
              <w:top w:val="nil"/>
              <w:left w:val="nil"/>
              <w:bottom w:val="nil"/>
              <w:right w:val="nil"/>
            </w:tcBorders>
            <w:shd w:val="clear" w:color="auto" w:fill="FFFFFF"/>
            <w:noWrap/>
            <w:vAlign w:val="center"/>
          </w:tcPr>
          <w:p w14:paraId="0B7A4D1D">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2.6</w:t>
            </w:r>
          </w:p>
        </w:tc>
        <w:tc>
          <w:tcPr>
            <w:tcW w:w="842" w:type="dxa"/>
            <w:tcBorders>
              <w:top w:val="nil"/>
              <w:left w:val="nil"/>
              <w:bottom w:val="nil"/>
              <w:right w:val="nil"/>
            </w:tcBorders>
            <w:shd w:val="clear" w:color="auto" w:fill="FFFFFF"/>
            <w:noWrap/>
            <w:vAlign w:val="center"/>
          </w:tcPr>
          <w:p w14:paraId="1501ED42">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1.14</w:t>
            </w:r>
          </w:p>
        </w:tc>
      </w:tr>
      <w:tr w14:paraId="77CFE096">
        <w:tblPrEx>
          <w:tblCellMar>
            <w:top w:w="0" w:type="dxa"/>
            <w:left w:w="108" w:type="dxa"/>
            <w:bottom w:w="0" w:type="dxa"/>
            <w:right w:w="108" w:type="dxa"/>
          </w:tblCellMar>
        </w:tblPrEx>
        <w:trPr>
          <w:trHeight w:val="285" w:hRule="atLeast"/>
        </w:trPr>
        <w:tc>
          <w:tcPr>
            <w:tcW w:w="832" w:type="dxa"/>
            <w:vMerge w:val="continue"/>
            <w:tcBorders>
              <w:left w:val="nil"/>
              <w:right w:val="nil"/>
            </w:tcBorders>
            <w:shd w:val="clear" w:color="auto" w:fill="FFFFFF"/>
            <w:vAlign w:val="center"/>
          </w:tcPr>
          <w:p w14:paraId="1C7791B6">
            <w:pPr>
              <w:jc w:val="center"/>
              <w:textAlignment w:val="center"/>
              <w:rPr>
                <w:rFonts w:ascii="Times New Roman" w:hAnsi="Times New Roman" w:eastAsia="宋体" w:cs="Times New Roman"/>
                <w:color w:val="231F20"/>
              </w:rPr>
            </w:pPr>
          </w:p>
        </w:tc>
        <w:tc>
          <w:tcPr>
            <w:tcW w:w="981" w:type="dxa"/>
            <w:tcBorders>
              <w:top w:val="nil"/>
              <w:left w:val="nil"/>
              <w:bottom w:val="nil"/>
              <w:right w:val="nil"/>
            </w:tcBorders>
            <w:shd w:val="clear" w:color="auto" w:fill="FFFFFF"/>
            <w:vAlign w:val="center"/>
          </w:tcPr>
          <w:p w14:paraId="579E69A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阔叶</w:t>
            </w:r>
          </w:p>
        </w:tc>
        <w:tc>
          <w:tcPr>
            <w:tcW w:w="842" w:type="dxa"/>
            <w:tcBorders>
              <w:top w:val="nil"/>
              <w:left w:val="nil"/>
              <w:bottom w:val="nil"/>
              <w:right w:val="nil"/>
            </w:tcBorders>
            <w:shd w:val="clear" w:color="auto" w:fill="FFFFFF"/>
            <w:vAlign w:val="center"/>
          </w:tcPr>
          <w:p w14:paraId="11BDA4D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2.17</w:t>
            </w:r>
          </w:p>
        </w:tc>
        <w:tc>
          <w:tcPr>
            <w:tcW w:w="842" w:type="dxa"/>
            <w:tcBorders>
              <w:top w:val="nil"/>
              <w:left w:val="nil"/>
              <w:bottom w:val="nil"/>
              <w:right w:val="nil"/>
            </w:tcBorders>
            <w:shd w:val="clear" w:color="auto" w:fill="FFFFFF"/>
            <w:vAlign w:val="center"/>
          </w:tcPr>
          <w:p w14:paraId="399D8B89">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6.5</w:t>
            </w:r>
          </w:p>
        </w:tc>
        <w:tc>
          <w:tcPr>
            <w:tcW w:w="842" w:type="dxa"/>
            <w:tcBorders>
              <w:top w:val="nil"/>
              <w:left w:val="nil"/>
              <w:bottom w:val="nil"/>
              <w:right w:val="nil"/>
            </w:tcBorders>
            <w:shd w:val="clear" w:color="auto" w:fill="FFFFFF"/>
            <w:vAlign w:val="center"/>
          </w:tcPr>
          <w:p w14:paraId="24205916">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1.93</w:t>
            </w:r>
          </w:p>
        </w:tc>
        <w:tc>
          <w:tcPr>
            <w:tcW w:w="842" w:type="dxa"/>
            <w:tcBorders>
              <w:top w:val="nil"/>
              <w:left w:val="nil"/>
              <w:bottom w:val="nil"/>
              <w:right w:val="nil"/>
            </w:tcBorders>
            <w:shd w:val="clear" w:color="auto" w:fill="FFFFFF"/>
            <w:vAlign w:val="center"/>
          </w:tcPr>
          <w:p w14:paraId="562CAAB5">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4.74</w:t>
            </w:r>
          </w:p>
        </w:tc>
        <w:tc>
          <w:tcPr>
            <w:tcW w:w="842" w:type="dxa"/>
            <w:tcBorders>
              <w:top w:val="nil"/>
              <w:left w:val="nil"/>
              <w:bottom w:val="nil"/>
              <w:right w:val="nil"/>
            </w:tcBorders>
            <w:shd w:val="clear" w:color="auto" w:fill="FFFFFF"/>
            <w:vAlign w:val="center"/>
          </w:tcPr>
          <w:p w14:paraId="0206DDE4">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2.65</w:t>
            </w:r>
          </w:p>
        </w:tc>
        <w:tc>
          <w:tcPr>
            <w:tcW w:w="842" w:type="dxa"/>
            <w:tcBorders>
              <w:top w:val="nil"/>
              <w:left w:val="nil"/>
              <w:bottom w:val="nil"/>
              <w:right w:val="nil"/>
            </w:tcBorders>
            <w:shd w:val="clear" w:color="auto" w:fill="FFFFFF"/>
            <w:vAlign w:val="center"/>
          </w:tcPr>
          <w:p w14:paraId="0AB20E7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0.2</w:t>
            </w:r>
          </w:p>
        </w:tc>
        <w:tc>
          <w:tcPr>
            <w:tcW w:w="842" w:type="dxa"/>
            <w:tcBorders>
              <w:top w:val="nil"/>
              <w:left w:val="nil"/>
              <w:bottom w:val="nil"/>
              <w:right w:val="nil"/>
            </w:tcBorders>
            <w:shd w:val="clear" w:color="auto" w:fill="FFFFFF"/>
            <w:vAlign w:val="center"/>
          </w:tcPr>
          <w:p w14:paraId="78B14CB3">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2.41</w:t>
            </w:r>
          </w:p>
        </w:tc>
        <w:tc>
          <w:tcPr>
            <w:tcW w:w="842" w:type="dxa"/>
            <w:tcBorders>
              <w:top w:val="nil"/>
              <w:left w:val="nil"/>
              <w:bottom w:val="nil"/>
              <w:right w:val="nil"/>
            </w:tcBorders>
            <w:shd w:val="clear" w:color="auto" w:fill="FFFFFF"/>
            <w:vAlign w:val="center"/>
          </w:tcPr>
          <w:p w14:paraId="3A89472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1.06</w:t>
            </w:r>
          </w:p>
        </w:tc>
      </w:tr>
      <w:tr w14:paraId="30EE91C8">
        <w:tblPrEx>
          <w:tblCellMar>
            <w:top w:w="0" w:type="dxa"/>
            <w:left w:w="108" w:type="dxa"/>
            <w:bottom w:w="0" w:type="dxa"/>
            <w:right w:w="108" w:type="dxa"/>
          </w:tblCellMar>
        </w:tblPrEx>
        <w:trPr>
          <w:trHeight w:val="285" w:hRule="atLeast"/>
        </w:trPr>
        <w:tc>
          <w:tcPr>
            <w:tcW w:w="832" w:type="dxa"/>
            <w:vMerge w:val="continue"/>
            <w:tcBorders>
              <w:left w:val="nil"/>
              <w:bottom w:val="single" w:color="auto" w:sz="4" w:space="0"/>
              <w:right w:val="nil"/>
            </w:tcBorders>
            <w:shd w:val="clear" w:color="auto" w:fill="FFFFFF"/>
            <w:noWrap/>
            <w:vAlign w:val="center"/>
          </w:tcPr>
          <w:p w14:paraId="5A77C57B">
            <w:pPr>
              <w:jc w:val="center"/>
              <w:rPr>
                <w:rFonts w:ascii="Times New Roman" w:hAnsi="Times New Roman" w:eastAsia="宋体" w:cs="Times New Roman"/>
              </w:rPr>
            </w:pPr>
          </w:p>
        </w:tc>
        <w:tc>
          <w:tcPr>
            <w:tcW w:w="981" w:type="dxa"/>
            <w:tcBorders>
              <w:top w:val="nil"/>
              <w:left w:val="nil"/>
              <w:bottom w:val="single" w:color="auto" w:sz="4" w:space="0"/>
              <w:right w:val="nil"/>
            </w:tcBorders>
            <w:shd w:val="clear" w:color="auto" w:fill="FFFFFF"/>
            <w:noWrap/>
            <w:vAlign w:val="center"/>
          </w:tcPr>
          <w:p w14:paraId="641C4514">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灌木</w:t>
            </w:r>
          </w:p>
        </w:tc>
        <w:tc>
          <w:tcPr>
            <w:tcW w:w="842" w:type="dxa"/>
            <w:tcBorders>
              <w:top w:val="nil"/>
              <w:left w:val="nil"/>
              <w:bottom w:val="single" w:color="auto" w:sz="4" w:space="0"/>
              <w:right w:val="nil"/>
            </w:tcBorders>
            <w:shd w:val="clear" w:color="auto" w:fill="FFFFFF"/>
            <w:noWrap/>
            <w:vAlign w:val="center"/>
          </w:tcPr>
          <w:p w14:paraId="743865F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1.41</w:t>
            </w:r>
          </w:p>
        </w:tc>
        <w:tc>
          <w:tcPr>
            <w:tcW w:w="842" w:type="dxa"/>
            <w:tcBorders>
              <w:top w:val="nil"/>
              <w:left w:val="nil"/>
              <w:bottom w:val="single" w:color="auto" w:sz="4" w:space="0"/>
              <w:right w:val="nil"/>
            </w:tcBorders>
            <w:shd w:val="clear" w:color="auto" w:fill="FFFFFF"/>
            <w:noWrap/>
            <w:vAlign w:val="center"/>
          </w:tcPr>
          <w:p w14:paraId="096D94B0">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4.23</w:t>
            </w:r>
          </w:p>
        </w:tc>
        <w:tc>
          <w:tcPr>
            <w:tcW w:w="842" w:type="dxa"/>
            <w:tcBorders>
              <w:top w:val="nil"/>
              <w:left w:val="nil"/>
              <w:bottom w:val="single" w:color="auto" w:sz="4" w:space="0"/>
              <w:right w:val="nil"/>
            </w:tcBorders>
            <w:shd w:val="clear" w:color="auto" w:fill="FFFFFF"/>
            <w:noWrap/>
            <w:vAlign w:val="center"/>
          </w:tcPr>
          <w:p w14:paraId="0D6617D0">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1.28</w:t>
            </w:r>
          </w:p>
        </w:tc>
        <w:tc>
          <w:tcPr>
            <w:tcW w:w="842" w:type="dxa"/>
            <w:tcBorders>
              <w:top w:val="nil"/>
              <w:left w:val="nil"/>
              <w:bottom w:val="single" w:color="auto" w:sz="4" w:space="0"/>
              <w:right w:val="nil"/>
            </w:tcBorders>
            <w:shd w:val="clear" w:color="auto" w:fill="FFFFFF"/>
            <w:noWrap/>
            <w:vAlign w:val="center"/>
          </w:tcPr>
          <w:p w14:paraId="6A4573B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3.35</w:t>
            </w:r>
          </w:p>
        </w:tc>
        <w:tc>
          <w:tcPr>
            <w:tcW w:w="842" w:type="dxa"/>
            <w:tcBorders>
              <w:top w:val="nil"/>
              <w:left w:val="nil"/>
              <w:bottom w:val="single" w:color="auto" w:sz="4" w:space="0"/>
              <w:right w:val="nil"/>
            </w:tcBorders>
            <w:shd w:val="clear" w:color="auto" w:fill="FFFFFF"/>
            <w:noWrap/>
            <w:vAlign w:val="center"/>
          </w:tcPr>
          <w:p w14:paraId="67FEDFE2">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1.72</w:t>
            </w:r>
          </w:p>
        </w:tc>
        <w:tc>
          <w:tcPr>
            <w:tcW w:w="842" w:type="dxa"/>
            <w:tcBorders>
              <w:top w:val="nil"/>
              <w:left w:val="nil"/>
              <w:bottom w:val="single" w:color="auto" w:sz="4" w:space="0"/>
              <w:right w:val="nil"/>
            </w:tcBorders>
            <w:shd w:val="clear" w:color="auto" w:fill="FFFFFF"/>
            <w:noWrap/>
            <w:vAlign w:val="center"/>
          </w:tcPr>
          <w:p w14:paraId="0CF07435">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0.13</w:t>
            </w:r>
          </w:p>
        </w:tc>
        <w:tc>
          <w:tcPr>
            <w:tcW w:w="842" w:type="dxa"/>
            <w:tcBorders>
              <w:top w:val="nil"/>
              <w:left w:val="nil"/>
              <w:bottom w:val="single" w:color="auto" w:sz="4" w:space="0"/>
              <w:right w:val="nil"/>
            </w:tcBorders>
            <w:shd w:val="clear" w:color="auto" w:fill="FFFFFF"/>
            <w:noWrap/>
            <w:vAlign w:val="center"/>
          </w:tcPr>
          <w:p w14:paraId="695B6DCD">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1.57</w:t>
            </w:r>
          </w:p>
        </w:tc>
        <w:tc>
          <w:tcPr>
            <w:tcW w:w="842" w:type="dxa"/>
            <w:tcBorders>
              <w:top w:val="nil"/>
              <w:left w:val="nil"/>
              <w:bottom w:val="single" w:color="auto" w:sz="4" w:space="0"/>
              <w:right w:val="nil"/>
            </w:tcBorders>
            <w:shd w:val="clear" w:color="auto" w:fill="FFFFFF"/>
            <w:noWrap/>
            <w:vAlign w:val="center"/>
          </w:tcPr>
          <w:p w14:paraId="0B427389">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0.69</w:t>
            </w:r>
          </w:p>
        </w:tc>
      </w:tr>
      <w:tr w14:paraId="60DC4A61">
        <w:tblPrEx>
          <w:tblCellMar>
            <w:top w:w="0" w:type="dxa"/>
            <w:left w:w="108" w:type="dxa"/>
            <w:bottom w:w="0" w:type="dxa"/>
            <w:right w:w="108" w:type="dxa"/>
          </w:tblCellMar>
        </w:tblPrEx>
        <w:trPr>
          <w:trHeight w:val="285" w:hRule="atLeast"/>
        </w:trPr>
        <w:tc>
          <w:tcPr>
            <w:tcW w:w="832" w:type="dxa"/>
            <w:vMerge w:val="restart"/>
            <w:tcBorders>
              <w:top w:val="single" w:color="auto" w:sz="4" w:space="0"/>
              <w:left w:val="nil"/>
              <w:right w:val="nil"/>
            </w:tcBorders>
            <w:shd w:val="clear" w:color="auto" w:fill="FFFFFF"/>
            <w:vAlign w:val="center"/>
          </w:tcPr>
          <w:p w14:paraId="74BCB28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草地</w:t>
            </w:r>
          </w:p>
        </w:tc>
        <w:tc>
          <w:tcPr>
            <w:tcW w:w="981" w:type="dxa"/>
            <w:tcBorders>
              <w:top w:val="single" w:color="auto" w:sz="4" w:space="0"/>
              <w:left w:val="nil"/>
              <w:bottom w:val="nil"/>
              <w:right w:val="nil"/>
            </w:tcBorders>
            <w:shd w:val="clear" w:color="auto" w:fill="FFFFFF"/>
            <w:vAlign w:val="center"/>
          </w:tcPr>
          <w:p w14:paraId="6917D7A4">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草原</w:t>
            </w:r>
          </w:p>
        </w:tc>
        <w:tc>
          <w:tcPr>
            <w:tcW w:w="842" w:type="dxa"/>
            <w:tcBorders>
              <w:top w:val="single" w:color="auto" w:sz="4" w:space="0"/>
              <w:left w:val="nil"/>
              <w:bottom w:val="nil"/>
              <w:right w:val="nil"/>
            </w:tcBorders>
            <w:shd w:val="clear" w:color="auto" w:fill="FFFFFF"/>
            <w:vAlign w:val="center"/>
          </w:tcPr>
          <w:p w14:paraId="797D493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0.51</w:t>
            </w:r>
          </w:p>
        </w:tc>
        <w:tc>
          <w:tcPr>
            <w:tcW w:w="842" w:type="dxa"/>
            <w:tcBorders>
              <w:top w:val="single" w:color="auto" w:sz="4" w:space="0"/>
              <w:left w:val="nil"/>
              <w:bottom w:val="nil"/>
              <w:right w:val="nil"/>
            </w:tcBorders>
            <w:shd w:val="clear" w:color="auto" w:fill="FFFFFF"/>
            <w:vAlign w:val="center"/>
          </w:tcPr>
          <w:p w14:paraId="0401B1B4">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1.34</w:t>
            </w:r>
          </w:p>
        </w:tc>
        <w:tc>
          <w:tcPr>
            <w:tcW w:w="842" w:type="dxa"/>
            <w:tcBorders>
              <w:top w:val="single" w:color="auto" w:sz="4" w:space="0"/>
              <w:left w:val="nil"/>
              <w:bottom w:val="nil"/>
              <w:right w:val="nil"/>
            </w:tcBorders>
            <w:shd w:val="clear" w:color="auto" w:fill="FFFFFF"/>
            <w:vAlign w:val="center"/>
          </w:tcPr>
          <w:p w14:paraId="061B2569">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0.44</w:t>
            </w:r>
          </w:p>
        </w:tc>
        <w:tc>
          <w:tcPr>
            <w:tcW w:w="842" w:type="dxa"/>
            <w:tcBorders>
              <w:top w:val="single" w:color="auto" w:sz="4" w:space="0"/>
              <w:left w:val="nil"/>
              <w:bottom w:val="nil"/>
              <w:right w:val="nil"/>
            </w:tcBorders>
            <w:shd w:val="clear" w:color="auto" w:fill="FFFFFF"/>
            <w:vAlign w:val="center"/>
          </w:tcPr>
          <w:p w14:paraId="1BD7A65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0.98</w:t>
            </w:r>
          </w:p>
        </w:tc>
        <w:tc>
          <w:tcPr>
            <w:tcW w:w="842" w:type="dxa"/>
            <w:tcBorders>
              <w:top w:val="single" w:color="auto" w:sz="4" w:space="0"/>
              <w:left w:val="nil"/>
              <w:bottom w:val="nil"/>
              <w:right w:val="nil"/>
            </w:tcBorders>
            <w:shd w:val="clear" w:color="auto" w:fill="FFFFFF"/>
            <w:vAlign w:val="center"/>
          </w:tcPr>
          <w:p w14:paraId="229279E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0.62</w:t>
            </w:r>
          </w:p>
        </w:tc>
        <w:tc>
          <w:tcPr>
            <w:tcW w:w="842" w:type="dxa"/>
            <w:tcBorders>
              <w:top w:val="single" w:color="auto" w:sz="4" w:space="0"/>
              <w:left w:val="nil"/>
              <w:bottom w:val="nil"/>
              <w:right w:val="nil"/>
            </w:tcBorders>
            <w:shd w:val="clear" w:color="auto" w:fill="FFFFFF"/>
            <w:vAlign w:val="center"/>
          </w:tcPr>
          <w:p w14:paraId="1193F3F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0.05</w:t>
            </w:r>
          </w:p>
        </w:tc>
        <w:tc>
          <w:tcPr>
            <w:tcW w:w="842" w:type="dxa"/>
            <w:tcBorders>
              <w:top w:val="single" w:color="auto" w:sz="4" w:space="0"/>
              <w:left w:val="nil"/>
              <w:bottom w:val="nil"/>
              <w:right w:val="nil"/>
            </w:tcBorders>
            <w:shd w:val="clear" w:color="auto" w:fill="FFFFFF"/>
            <w:vAlign w:val="center"/>
          </w:tcPr>
          <w:p w14:paraId="7AE8F999">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0.56</w:t>
            </w:r>
          </w:p>
        </w:tc>
        <w:tc>
          <w:tcPr>
            <w:tcW w:w="842" w:type="dxa"/>
            <w:tcBorders>
              <w:top w:val="single" w:color="auto" w:sz="4" w:space="0"/>
              <w:left w:val="nil"/>
              <w:bottom w:val="nil"/>
              <w:right w:val="nil"/>
            </w:tcBorders>
            <w:shd w:val="clear" w:color="auto" w:fill="FFFFFF"/>
            <w:vAlign w:val="center"/>
          </w:tcPr>
          <w:p w14:paraId="2901E843">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0.25</w:t>
            </w:r>
          </w:p>
        </w:tc>
      </w:tr>
      <w:tr w14:paraId="25BA1158">
        <w:tblPrEx>
          <w:tblCellMar>
            <w:top w:w="0" w:type="dxa"/>
            <w:left w:w="108" w:type="dxa"/>
            <w:bottom w:w="0" w:type="dxa"/>
            <w:right w:w="108" w:type="dxa"/>
          </w:tblCellMar>
        </w:tblPrEx>
        <w:trPr>
          <w:trHeight w:val="285" w:hRule="atLeast"/>
        </w:trPr>
        <w:tc>
          <w:tcPr>
            <w:tcW w:w="832" w:type="dxa"/>
            <w:vMerge w:val="continue"/>
            <w:tcBorders>
              <w:left w:val="nil"/>
              <w:right w:val="nil"/>
            </w:tcBorders>
            <w:shd w:val="clear" w:color="auto" w:fill="FFFFFF"/>
            <w:noWrap/>
            <w:vAlign w:val="center"/>
          </w:tcPr>
          <w:p w14:paraId="19CEB4AC">
            <w:pPr>
              <w:jc w:val="center"/>
              <w:rPr>
                <w:rFonts w:ascii="Times New Roman" w:hAnsi="Times New Roman" w:eastAsia="宋体" w:cs="Times New Roman"/>
              </w:rPr>
            </w:pPr>
          </w:p>
        </w:tc>
        <w:tc>
          <w:tcPr>
            <w:tcW w:w="981" w:type="dxa"/>
            <w:tcBorders>
              <w:top w:val="nil"/>
              <w:left w:val="nil"/>
              <w:bottom w:val="nil"/>
              <w:right w:val="nil"/>
            </w:tcBorders>
            <w:shd w:val="clear" w:color="auto" w:fill="FFFFFF"/>
            <w:noWrap/>
            <w:vAlign w:val="center"/>
          </w:tcPr>
          <w:p w14:paraId="05C9D7D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灌草丛</w:t>
            </w:r>
          </w:p>
        </w:tc>
        <w:tc>
          <w:tcPr>
            <w:tcW w:w="842" w:type="dxa"/>
            <w:tcBorders>
              <w:top w:val="nil"/>
              <w:left w:val="nil"/>
              <w:bottom w:val="nil"/>
              <w:right w:val="nil"/>
            </w:tcBorders>
            <w:shd w:val="clear" w:color="auto" w:fill="FFFFFF"/>
            <w:noWrap/>
            <w:vAlign w:val="center"/>
          </w:tcPr>
          <w:p w14:paraId="0AB545D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1.97</w:t>
            </w:r>
          </w:p>
        </w:tc>
        <w:tc>
          <w:tcPr>
            <w:tcW w:w="842" w:type="dxa"/>
            <w:tcBorders>
              <w:top w:val="nil"/>
              <w:left w:val="nil"/>
              <w:bottom w:val="nil"/>
              <w:right w:val="nil"/>
            </w:tcBorders>
            <w:shd w:val="clear" w:color="auto" w:fill="FFFFFF"/>
            <w:noWrap/>
            <w:vAlign w:val="center"/>
          </w:tcPr>
          <w:p w14:paraId="3C15CCEC">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5.21</w:t>
            </w:r>
          </w:p>
        </w:tc>
        <w:tc>
          <w:tcPr>
            <w:tcW w:w="842" w:type="dxa"/>
            <w:tcBorders>
              <w:top w:val="nil"/>
              <w:left w:val="nil"/>
              <w:bottom w:val="nil"/>
              <w:right w:val="nil"/>
            </w:tcBorders>
            <w:shd w:val="clear" w:color="auto" w:fill="FFFFFF"/>
            <w:noWrap/>
            <w:vAlign w:val="center"/>
          </w:tcPr>
          <w:p w14:paraId="60697802">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1.72</w:t>
            </w:r>
          </w:p>
        </w:tc>
        <w:tc>
          <w:tcPr>
            <w:tcW w:w="842" w:type="dxa"/>
            <w:tcBorders>
              <w:top w:val="nil"/>
              <w:left w:val="nil"/>
              <w:bottom w:val="nil"/>
              <w:right w:val="nil"/>
            </w:tcBorders>
            <w:shd w:val="clear" w:color="auto" w:fill="FFFFFF"/>
            <w:noWrap/>
            <w:vAlign w:val="center"/>
          </w:tcPr>
          <w:p w14:paraId="7F42C56C">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3.82</w:t>
            </w:r>
          </w:p>
        </w:tc>
        <w:tc>
          <w:tcPr>
            <w:tcW w:w="842" w:type="dxa"/>
            <w:tcBorders>
              <w:top w:val="nil"/>
              <w:left w:val="nil"/>
              <w:bottom w:val="nil"/>
              <w:right w:val="nil"/>
            </w:tcBorders>
            <w:shd w:val="clear" w:color="auto" w:fill="FFFFFF"/>
            <w:noWrap/>
            <w:vAlign w:val="center"/>
          </w:tcPr>
          <w:p w14:paraId="54E041AC">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2.4</w:t>
            </w:r>
          </w:p>
        </w:tc>
        <w:tc>
          <w:tcPr>
            <w:tcW w:w="842" w:type="dxa"/>
            <w:tcBorders>
              <w:top w:val="nil"/>
              <w:left w:val="nil"/>
              <w:bottom w:val="nil"/>
              <w:right w:val="nil"/>
            </w:tcBorders>
            <w:shd w:val="clear" w:color="auto" w:fill="FFFFFF"/>
            <w:noWrap/>
            <w:vAlign w:val="center"/>
          </w:tcPr>
          <w:p w14:paraId="06B92EC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0.18</w:t>
            </w:r>
          </w:p>
        </w:tc>
        <w:tc>
          <w:tcPr>
            <w:tcW w:w="842" w:type="dxa"/>
            <w:tcBorders>
              <w:top w:val="nil"/>
              <w:left w:val="nil"/>
              <w:bottom w:val="nil"/>
              <w:right w:val="nil"/>
            </w:tcBorders>
            <w:shd w:val="clear" w:color="auto" w:fill="FFFFFF"/>
            <w:noWrap/>
            <w:vAlign w:val="center"/>
          </w:tcPr>
          <w:p w14:paraId="3604A73D">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2.18</w:t>
            </w:r>
          </w:p>
        </w:tc>
        <w:tc>
          <w:tcPr>
            <w:tcW w:w="842" w:type="dxa"/>
            <w:tcBorders>
              <w:top w:val="nil"/>
              <w:left w:val="nil"/>
              <w:bottom w:val="nil"/>
              <w:right w:val="nil"/>
            </w:tcBorders>
            <w:shd w:val="clear" w:color="auto" w:fill="FFFFFF"/>
            <w:noWrap/>
            <w:vAlign w:val="center"/>
          </w:tcPr>
          <w:p w14:paraId="18356616">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0.96</w:t>
            </w:r>
          </w:p>
        </w:tc>
      </w:tr>
      <w:tr w14:paraId="13A0909E">
        <w:tblPrEx>
          <w:tblCellMar>
            <w:top w:w="0" w:type="dxa"/>
            <w:left w:w="108" w:type="dxa"/>
            <w:bottom w:w="0" w:type="dxa"/>
            <w:right w:w="108" w:type="dxa"/>
          </w:tblCellMar>
        </w:tblPrEx>
        <w:trPr>
          <w:trHeight w:val="285" w:hRule="atLeast"/>
        </w:trPr>
        <w:tc>
          <w:tcPr>
            <w:tcW w:w="832" w:type="dxa"/>
            <w:vMerge w:val="continue"/>
            <w:tcBorders>
              <w:left w:val="nil"/>
              <w:bottom w:val="single" w:color="auto" w:sz="4" w:space="0"/>
              <w:right w:val="nil"/>
            </w:tcBorders>
            <w:shd w:val="clear" w:color="auto" w:fill="FFFFFF"/>
            <w:vAlign w:val="center"/>
          </w:tcPr>
          <w:p w14:paraId="246C5E68">
            <w:pPr>
              <w:jc w:val="center"/>
              <w:textAlignment w:val="center"/>
              <w:rPr>
                <w:rFonts w:ascii="Times New Roman" w:hAnsi="Times New Roman" w:eastAsia="宋体" w:cs="Times New Roman"/>
                <w:color w:val="231F20"/>
              </w:rPr>
            </w:pPr>
          </w:p>
        </w:tc>
        <w:tc>
          <w:tcPr>
            <w:tcW w:w="981" w:type="dxa"/>
            <w:tcBorders>
              <w:top w:val="nil"/>
              <w:left w:val="nil"/>
              <w:bottom w:val="single" w:color="auto" w:sz="4" w:space="0"/>
              <w:right w:val="nil"/>
            </w:tcBorders>
            <w:shd w:val="clear" w:color="auto" w:fill="FFFFFF"/>
            <w:vAlign w:val="center"/>
          </w:tcPr>
          <w:p w14:paraId="06F2DD0D">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草甸</w:t>
            </w:r>
          </w:p>
        </w:tc>
        <w:tc>
          <w:tcPr>
            <w:tcW w:w="842" w:type="dxa"/>
            <w:tcBorders>
              <w:top w:val="nil"/>
              <w:left w:val="nil"/>
              <w:bottom w:val="single" w:color="auto" w:sz="4" w:space="0"/>
              <w:right w:val="nil"/>
            </w:tcBorders>
            <w:shd w:val="clear" w:color="auto" w:fill="FFFFFF"/>
            <w:vAlign w:val="center"/>
          </w:tcPr>
          <w:p w14:paraId="1DC43A50">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1.14</w:t>
            </w:r>
          </w:p>
        </w:tc>
        <w:tc>
          <w:tcPr>
            <w:tcW w:w="842" w:type="dxa"/>
            <w:tcBorders>
              <w:top w:val="nil"/>
              <w:left w:val="nil"/>
              <w:bottom w:val="single" w:color="auto" w:sz="4" w:space="0"/>
              <w:right w:val="nil"/>
            </w:tcBorders>
            <w:shd w:val="clear" w:color="auto" w:fill="FFFFFF"/>
            <w:vAlign w:val="center"/>
          </w:tcPr>
          <w:p w14:paraId="339FC3A1">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3.02</w:t>
            </w:r>
          </w:p>
        </w:tc>
        <w:tc>
          <w:tcPr>
            <w:tcW w:w="842" w:type="dxa"/>
            <w:tcBorders>
              <w:top w:val="nil"/>
              <w:left w:val="nil"/>
              <w:bottom w:val="single" w:color="auto" w:sz="4" w:space="0"/>
              <w:right w:val="nil"/>
            </w:tcBorders>
            <w:shd w:val="clear" w:color="auto" w:fill="FFFFFF"/>
            <w:vAlign w:val="center"/>
          </w:tcPr>
          <w:p w14:paraId="366FAC80">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w:t>
            </w:r>
          </w:p>
        </w:tc>
        <w:tc>
          <w:tcPr>
            <w:tcW w:w="842" w:type="dxa"/>
            <w:tcBorders>
              <w:top w:val="nil"/>
              <w:left w:val="nil"/>
              <w:bottom w:val="single" w:color="auto" w:sz="4" w:space="0"/>
              <w:right w:val="nil"/>
            </w:tcBorders>
            <w:shd w:val="clear" w:color="auto" w:fill="FFFFFF"/>
            <w:vAlign w:val="center"/>
          </w:tcPr>
          <w:p w14:paraId="4490B0F1">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2.21</w:t>
            </w:r>
          </w:p>
        </w:tc>
        <w:tc>
          <w:tcPr>
            <w:tcW w:w="842" w:type="dxa"/>
            <w:tcBorders>
              <w:top w:val="nil"/>
              <w:left w:val="nil"/>
              <w:bottom w:val="single" w:color="auto" w:sz="4" w:space="0"/>
              <w:right w:val="nil"/>
            </w:tcBorders>
            <w:shd w:val="clear" w:color="auto" w:fill="FFFFFF"/>
            <w:vAlign w:val="center"/>
          </w:tcPr>
          <w:p w14:paraId="2AC3CFB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1.39</w:t>
            </w:r>
          </w:p>
        </w:tc>
        <w:tc>
          <w:tcPr>
            <w:tcW w:w="842" w:type="dxa"/>
            <w:tcBorders>
              <w:top w:val="nil"/>
              <w:left w:val="nil"/>
              <w:bottom w:val="single" w:color="auto" w:sz="4" w:space="0"/>
              <w:right w:val="nil"/>
            </w:tcBorders>
            <w:shd w:val="clear" w:color="auto" w:fill="FFFFFF"/>
            <w:vAlign w:val="center"/>
          </w:tcPr>
          <w:p w14:paraId="1D9B212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0.11</w:t>
            </w:r>
          </w:p>
        </w:tc>
        <w:tc>
          <w:tcPr>
            <w:tcW w:w="842" w:type="dxa"/>
            <w:tcBorders>
              <w:top w:val="nil"/>
              <w:left w:val="nil"/>
              <w:bottom w:val="single" w:color="auto" w:sz="4" w:space="0"/>
              <w:right w:val="nil"/>
            </w:tcBorders>
            <w:shd w:val="clear" w:color="auto" w:fill="FFFFFF"/>
            <w:vAlign w:val="center"/>
          </w:tcPr>
          <w:p w14:paraId="5CD88F9E">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1.27</w:t>
            </w:r>
          </w:p>
        </w:tc>
        <w:tc>
          <w:tcPr>
            <w:tcW w:w="842" w:type="dxa"/>
            <w:tcBorders>
              <w:top w:val="nil"/>
              <w:left w:val="nil"/>
              <w:bottom w:val="single" w:color="auto" w:sz="4" w:space="0"/>
              <w:right w:val="nil"/>
            </w:tcBorders>
            <w:shd w:val="clear" w:color="auto" w:fill="FFFFFF"/>
            <w:vAlign w:val="center"/>
          </w:tcPr>
          <w:p w14:paraId="5F7F1EEC">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0.56</w:t>
            </w:r>
          </w:p>
        </w:tc>
      </w:tr>
      <w:tr w14:paraId="45FA4B19">
        <w:tblPrEx>
          <w:tblCellMar>
            <w:top w:w="0" w:type="dxa"/>
            <w:left w:w="108" w:type="dxa"/>
            <w:bottom w:w="0" w:type="dxa"/>
            <w:right w:w="108" w:type="dxa"/>
          </w:tblCellMar>
        </w:tblPrEx>
        <w:trPr>
          <w:trHeight w:val="285" w:hRule="atLeast"/>
        </w:trPr>
        <w:tc>
          <w:tcPr>
            <w:tcW w:w="832" w:type="dxa"/>
            <w:tcBorders>
              <w:top w:val="single" w:color="auto" w:sz="4" w:space="0"/>
              <w:left w:val="nil"/>
              <w:bottom w:val="single" w:color="auto" w:sz="4" w:space="0"/>
              <w:right w:val="nil"/>
            </w:tcBorders>
            <w:shd w:val="clear" w:color="auto" w:fill="FFFFFF"/>
            <w:noWrap/>
            <w:vAlign w:val="center"/>
          </w:tcPr>
          <w:p w14:paraId="7002483D">
            <w:pPr>
              <w:jc w:val="center"/>
              <w:rPr>
                <w:rFonts w:ascii="Times New Roman" w:hAnsi="Times New Roman" w:eastAsia="宋体" w:cs="Times New Roman"/>
              </w:rPr>
            </w:pPr>
            <w:r>
              <w:rPr>
                <w:rFonts w:ascii="Times New Roman" w:hAnsi="Times New Roman" w:eastAsia="宋体" w:cs="Times New Roman"/>
                <w:lang w:eastAsia="zh-CN" w:bidi="ar"/>
              </w:rPr>
              <w:t>湿地</w:t>
            </w:r>
          </w:p>
        </w:tc>
        <w:tc>
          <w:tcPr>
            <w:tcW w:w="981" w:type="dxa"/>
            <w:tcBorders>
              <w:top w:val="single" w:color="auto" w:sz="4" w:space="0"/>
              <w:left w:val="nil"/>
              <w:bottom w:val="single" w:color="auto" w:sz="4" w:space="0"/>
              <w:right w:val="nil"/>
            </w:tcBorders>
            <w:shd w:val="clear" w:color="auto" w:fill="FFFFFF"/>
            <w:noWrap/>
            <w:vAlign w:val="center"/>
          </w:tcPr>
          <w:p w14:paraId="2BFC129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湿地</w:t>
            </w:r>
          </w:p>
        </w:tc>
        <w:tc>
          <w:tcPr>
            <w:tcW w:w="842" w:type="dxa"/>
            <w:tcBorders>
              <w:top w:val="single" w:color="auto" w:sz="4" w:space="0"/>
              <w:left w:val="nil"/>
              <w:bottom w:val="single" w:color="auto" w:sz="4" w:space="0"/>
              <w:right w:val="nil"/>
            </w:tcBorders>
            <w:shd w:val="clear" w:color="auto" w:fill="FFFFFF"/>
            <w:noWrap/>
            <w:vAlign w:val="center"/>
          </w:tcPr>
          <w:p w14:paraId="21D0B29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1.9</w:t>
            </w:r>
          </w:p>
        </w:tc>
        <w:tc>
          <w:tcPr>
            <w:tcW w:w="842" w:type="dxa"/>
            <w:tcBorders>
              <w:top w:val="single" w:color="auto" w:sz="4" w:space="0"/>
              <w:left w:val="nil"/>
              <w:bottom w:val="single" w:color="auto" w:sz="4" w:space="0"/>
              <w:right w:val="nil"/>
            </w:tcBorders>
            <w:shd w:val="clear" w:color="auto" w:fill="FFFFFF"/>
            <w:noWrap/>
            <w:vAlign w:val="center"/>
          </w:tcPr>
          <w:p w14:paraId="2C7757E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3.6</w:t>
            </w:r>
          </w:p>
        </w:tc>
        <w:tc>
          <w:tcPr>
            <w:tcW w:w="842" w:type="dxa"/>
            <w:tcBorders>
              <w:top w:val="single" w:color="auto" w:sz="4" w:space="0"/>
              <w:left w:val="nil"/>
              <w:bottom w:val="single" w:color="auto" w:sz="4" w:space="0"/>
              <w:right w:val="nil"/>
            </w:tcBorders>
            <w:shd w:val="clear" w:color="auto" w:fill="FFFFFF"/>
            <w:noWrap/>
            <w:vAlign w:val="center"/>
          </w:tcPr>
          <w:p w14:paraId="246CFA96">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3.6</w:t>
            </w:r>
          </w:p>
        </w:tc>
        <w:tc>
          <w:tcPr>
            <w:tcW w:w="842" w:type="dxa"/>
            <w:tcBorders>
              <w:top w:val="single" w:color="auto" w:sz="4" w:space="0"/>
              <w:left w:val="nil"/>
              <w:bottom w:val="single" w:color="auto" w:sz="4" w:space="0"/>
              <w:right w:val="nil"/>
            </w:tcBorders>
            <w:shd w:val="clear" w:color="auto" w:fill="FFFFFF"/>
            <w:noWrap/>
            <w:vAlign w:val="center"/>
          </w:tcPr>
          <w:p w14:paraId="3EE368E0">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24.23</w:t>
            </w:r>
          </w:p>
        </w:tc>
        <w:tc>
          <w:tcPr>
            <w:tcW w:w="842" w:type="dxa"/>
            <w:tcBorders>
              <w:top w:val="single" w:color="auto" w:sz="4" w:space="0"/>
              <w:left w:val="nil"/>
              <w:bottom w:val="single" w:color="auto" w:sz="4" w:space="0"/>
              <w:right w:val="nil"/>
            </w:tcBorders>
            <w:shd w:val="clear" w:color="auto" w:fill="FFFFFF"/>
            <w:noWrap/>
            <w:vAlign w:val="center"/>
          </w:tcPr>
          <w:p w14:paraId="2EEE3ED1">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2.31</w:t>
            </w:r>
          </w:p>
        </w:tc>
        <w:tc>
          <w:tcPr>
            <w:tcW w:w="842" w:type="dxa"/>
            <w:tcBorders>
              <w:top w:val="single" w:color="auto" w:sz="4" w:space="0"/>
              <w:left w:val="nil"/>
              <w:bottom w:val="single" w:color="auto" w:sz="4" w:space="0"/>
              <w:right w:val="nil"/>
            </w:tcBorders>
            <w:shd w:val="clear" w:color="auto" w:fill="FFFFFF"/>
            <w:noWrap/>
            <w:vAlign w:val="center"/>
          </w:tcPr>
          <w:p w14:paraId="3F9CF6F3">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0.18</w:t>
            </w:r>
          </w:p>
        </w:tc>
        <w:tc>
          <w:tcPr>
            <w:tcW w:w="842" w:type="dxa"/>
            <w:tcBorders>
              <w:top w:val="single" w:color="auto" w:sz="4" w:space="0"/>
              <w:left w:val="nil"/>
              <w:bottom w:val="single" w:color="auto" w:sz="4" w:space="0"/>
              <w:right w:val="nil"/>
            </w:tcBorders>
            <w:shd w:val="clear" w:color="auto" w:fill="FFFFFF"/>
            <w:noWrap/>
            <w:vAlign w:val="center"/>
          </w:tcPr>
          <w:p w14:paraId="5800D53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7.87</w:t>
            </w:r>
          </w:p>
        </w:tc>
        <w:tc>
          <w:tcPr>
            <w:tcW w:w="842" w:type="dxa"/>
            <w:tcBorders>
              <w:top w:val="single" w:color="auto" w:sz="4" w:space="0"/>
              <w:left w:val="nil"/>
              <w:bottom w:val="single" w:color="auto" w:sz="4" w:space="0"/>
              <w:right w:val="nil"/>
            </w:tcBorders>
            <w:shd w:val="clear" w:color="auto" w:fill="FFFFFF"/>
            <w:noWrap/>
            <w:vAlign w:val="center"/>
          </w:tcPr>
          <w:p w14:paraId="090EBC74">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4.73</w:t>
            </w:r>
          </w:p>
        </w:tc>
      </w:tr>
      <w:tr w14:paraId="053A435C">
        <w:tblPrEx>
          <w:tblCellMar>
            <w:top w:w="0" w:type="dxa"/>
            <w:left w:w="108" w:type="dxa"/>
            <w:bottom w:w="0" w:type="dxa"/>
            <w:right w:w="108" w:type="dxa"/>
          </w:tblCellMar>
        </w:tblPrEx>
        <w:trPr>
          <w:trHeight w:val="285" w:hRule="atLeast"/>
        </w:trPr>
        <w:tc>
          <w:tcPr>
            <w:tcW w:w="832" w:type="dxa"/>
            <w:vMerge w:val="restart"/>
            <w:tcBorders>
              <w:top w:val="single" w:color="auto" w:sz="4" w:space="0"/>
              <w:left w:val="nil"/>
              <w:right w:val="nil"/>
            </w:tcBorders>
            <w:shd w:val="clear" w:color="auto" w:fill="FFFFFF"/>
            <w:vAlign w:val="center"/>
          </w:tcPr>
          <w:p w14:paraId="70E7655B">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荒漠</w:t>
            </w:r>
          </w:p>
        </w:tc>
        <w:tc>
          <w:tcPr>
            <w:tcW w:w="981" w:type="dxa"/>
            <w:tcBorders>
              <w:top w:val="single" w:color="auto" w:sz="4" w:space="0"/>
              <w:left w:val="nil"/>
              <w:bottom w:val="nil"/>
              <w:right w:val="nil"/>
            </w:tcBorders>
            <w:shd w:val="clear" w:color="auto" w:fill="FFFFFF"/>
            <w:vAlign w:val="center"/>
          </w:tcPr>
          <w:p w14:paraId="304DA52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荒漠</w:t>
            </w:r>
          </w:p>
        </w:tc>
        <w:tc>
          <w:tcPr>
            <w:tcW w:w="842" w:type="dxa"/>
            <w:tcBorders>
              <w:top w:val="single" w:color="auto" w:sz="4" w:space="0"/>
              <w:left w:val="nil"/>
              <w:bottom w:val="nil"/>
              <w:right w:val="nil"/>
            </w:tcBorders>
            <w:shd w:val="clear" w:color="auto" w:fill="FFFFFF"/>
            <w:vAlign w:val="center"/>
          </w:tcPr>
          <w:p w14:paraId="25E3705B">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0.11</w:t>
            </w:r>
          </w:p>
        </w:tc>
        <w:tc>
          <w:tcPr>
            <w:tcW w:w="842" w:type="dxa"/>
            <w:tcBorders>
              <w:top w:val="single" w:color="auto" w:sz="4" w:space="0"/>
              <w:left w:val="nil"/>
              <w:bottom w:val="nil"/>
              <w:right w:val="nil"/>
            </w:tcBorders>
            <w:shd w:val="clear" w:color="auto" w:fill="FFFFFF"/>
            <w:vAlign w:val="center"/>
          </w:tcPr>
          <w:p w14:paraId="0026D4E5">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w:t>
            </w:r>
          </w:p>
        </w:tc>
        <w:tc>
          <w:tcPr>
            <w:tcW w:w="842" w:type="dxa"/>
            <w:tcBorders>
              <w:top w:val="single" w:color="auto" w:sz="4" w:space="0"/>
              <w:left w:val="nil"/>
              <w:bottom w:val="nil"/>
              <w:right w:val="nil"/>
            </w:tcBorders>
            <w:shd w:val="clear" w:color="auto" w:fill="FFFFFF"/>
            <w:vAlign w:val="center"/>
          </w:tcPr>
          <w:p w14:paraId="015DBDC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0.31</w:t>
            </w:r>
          </w:p>
        </w:tc>
        <w:tc>
          <w:tcPr>
            <w:tcW w:w="842" w:type="dxa"/>
            <w:tcBorders>
              <w:top w:val="single" w:color="auto" w:sz="4" w:space="0"/>
              <w:left w:val="nil"/>
              <w:bottom w:val="nil"/>
              <w:right w:val="nil"/>
            </w:tcBorders>
            <w:shd w:val="clear" w:color="auto" w:fill="FFFFFF"/>
            <w:vAlign w:val="center"/>
          </w:tcPr>
          <w:p w14:paraId="0A25BDB2">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0.21</w:t>
            </w:r>
          </w:p>
        </w:tc>
        <w:tc>
          <w:tcPr>
            <w:tcW w:w="842" w:type="dxa"/>
            <w:tcBorders>
              <w:top w:val="single" w:color="auto" w:sz="4" w:space="0"/>
              <w:left w:val="nil"/>
              <w:bottom w:val="nil"/>
              <w:right w:val="nil"/>
            </w:tcBorders>
            <w:shd w:val="clear" w:color="auto" w:fill="FFFFFF"/>
            <w:vAlign w:val="center"/>
          </w:tcPr>
          <w:p w14:paraId="7DB21F6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0.13</w:t>
            </w:r>
          </w:p>
        </w:tc>
        <w:tc>
          <w:tcPr>
            <w:tcW w:w="842" w:type="dxa"/>
            <w:tcBorders>
              <w:top w:val="single" w:color="auto" w:sz="4" w:space="0"/>
              <w:left w:val="nil"/>
              <w:bottom w:val="nil"/>
              <w:right w:val="nil"/>
            </w:tcBorders>
            <w:shd w:val="clear" w:color="auto" w:fill="FFFFFF"/>
            <w:vAlign w:val="center"/>
          </w:tcPr>
          <w:p w14:paraId="270C9A12">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0.01</w:t>
            </w:r>
          </w:p>
        </w:tc>
        <w:tc>
          <w:tcPr>
            <w:tcW w:w="842" w:type="dxa"/>
            <w:tcBorders>
              <w:top w:val="single" w:color="auto" w:sz="4" w:space="0"/>
              <w:left w:val="nil"/>
              <w:bottom w:val="nil"/>
              <w:right w:val="nil"/>
            </w:tcBorders>
            <w:shd w:val="clear" w:color="auto" w:fill="FFFFFF"/>
            <w:vAlign w:val="center"/>
          </w:tcPr>
          <w:p w14:paraId="7B3A3285">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0.12</w:t>
            </w:r>
          </w:p>
        </w:tc>
        <w:tc>
          <w:tcPr>
            <w:tcW w:w="842" w:type="dxa"/>
            <w:tcBorders>
              <w:top w:val="single" w:color="auto" w:sz="4" w:space="0"/>
              <w:left w:val="nil"/>
              <w:bottom w:val="nil"/>
              <w:right w:val="nil"/>
            </w:tcBorders>
            <w:shd w:val="clear" w:color="auto" w:fill="FFFFFF"/>
            <w:vAlign w:val="center"/>
          </w:tcPr>
          <w:p w14:paraId="1FC2A6D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0.05</w:t>
            </w:r>
          </w:p>
        </w:tc>
      </w:tr>
      <w:tr w14:paraId="2DE42F9A">
        <w:tblPrEx>
          <w:tblCellMar>
            <w:top w:w="0" w:type="dxa"/>
            <w:left w:w="108" w:type="dxa"/>
            <w:bottom w:w="0" w:type="dxa"/>
            <w:right w:w="108" w:type="dxa"/>
          </w:tblCellMar>
        </w:tblPrEx>
        <w:trPr>
          <w:trHeight w:val="285" w:hRule="atLeast"/>
        </w:trPr>
        <w:tc>
          <w:tcPr>
            <w:tcW w:w="832" w:type="dxa"/>
            <w:vMerge w:val="continue"/>
            <w:tcBorders>
              <w:left w:val="nil"/>
              <w:bottom w:val="single" w:color="auto" w:sz="4" w:space="0"/>
              <w:right w:val="nil"/>
            </w:tcBorders>
            <w:shd w:val="clear" w:color="auto" w:fill="auto"/>
            <w:noWrap/>
            <w:vAlign w:val="center"/>
          </w:tcPr>
          <w:p w14:paraId="61265E76">
            <w:pPr>
              <w:jc w:val="center"/>
              <w:rPr>
                <w:rFonts w:ascii="Times New Roman" w:hAnsi="Times New Roman" w:eastAsia="宋体" w:cs="Times New Roman"/>
              </w:rPr>
            </w:pPr>
          </w:p>
        </w:tc>
        <w:tc>
          <w:tcPr>
            <w:tcW w:w="981" w:type="dxa"/>
            <w:tcBorders>
              <w:top w:val="nil"/>
              <w:left w:val="nil"/>
              <w:bottom w:val="single" w:color="auto" w:sz="4" w:space="0"/>
              <w:right w:val="nil"/>
            </w:tcBorders>
            <w:shd w:val="clear" w:color="auto" w:fill="FFFFFF"/>
            <w:noWrap/>
            <w:vAlign w:val="center"/>
          </w:tcPr>
          <w:p w14:paraId="3E79A725">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裸地</w:t>
            </w:r>
          </w:p>
        </w:tc>
        <w:tc>
          <w:tcPr>
            <w:tcW w:w="842" w:type="dxa"/>
            <w:tcBorders>
              <w:top w:val="nil"/>
              <w:left w:val="nil"/>
              <w:bottom w:val="single" w:color="auto" w:sz="4" w:space="0"/>
              <w:right w:val="nil"/>
            </w:tcBorders>
            <w:shd w:val="clear" w:color="auto" w:fill="FFFFFF"/>
            <w:noWrap/>
            <w:vAlign w:val="center"/>
          </w:tcPr>
          <w:p w14:paraId="093899CE">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0.02</w:t>
            </w:r>
          </w:p>
        </w:tc>
        <w:tc>
          <w:tcPr>
            <w:tcW w:w="842" w:type="dxa"/>
            <w:tcBorders>
              <w:top w:val="nil"/>
              <w:left w:val="nil"/>
              <w:bottom w:val="single" w:color="auto" w:sz="4" w:space="0"/>
              <w:right w:val="nil"/>
            </w:tcBorders>
            <w:shd w:val="clear" w:color="auto" w:fill="FFFFFF"/>
            <w:noWrap/>
            <w:vAlign w:val="center"/>
          </w:tcPr>
          <w:p w14:paraId="71C942DC">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w:t>
            </w:r>
          </w:p>
        </w:tc>
        <w:tc>
          <w:tcPr>
            <w:tcW w:w="842" w:type="dxa"/>
            <w:tcBorders>
              <w:top w:val="nil"/>
              <w:left w:val="nil"/>
              <w:bottom w:val="single" w:color="auto" w:sz="4" w:space="0"/>
              <w:right w:val="nil"/>
            </w:tcBorders>
            <w:shd w:val="clear" w:color="auto" w:fill="FFFFFF"/>
            <w:noWrap/>
            <w:vAlign w:val="center"/>
          </w:tcPr>
          <w:p w14:paraId="0DFD7FF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w:t>
            </w:r>
          </w:p>
        </w:tc>
        <w:tc>
          <w:tcPr>
            <w:tcW w:w="842" w:type="dxa"/>
            <w:tcBorders>
              <w:top w:val="nil"/>
              <w:left w:val="nil"/>
              <w:bottom w:val="single" w:color="auto" w:sz="4" w:space="0"/>
              <w:right w:val="nil"/>
            </w:tcBorders>
            <w:shd w:val="clear" w:color="auto" w:fill="FFFFFF"/>
            <w:noWrap/>
            <w:vAlign w:val="center"/>
          </w:tcPr>
          <w:p w14:paraId="17025459">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0.03</w:t>
            </w:r>
          </w:p>
        </w:tc>
        <w:tc>
          <w:tcPr>
            <w:tcW w:w="842" w:type="dxa"/>
            <w:tcBorders>
              <w:top w:val="nil"/>
              <w:left w:val="nil"/>
              <w:bottom w:val="single" w:color="auto" w:sz="4" w:space="0"/>
              <w:right w:val="nil"/>
            </w:tcBorders>
            <w:shd w:val="clear" w:color="auto" w:fill="FFFFFF"/>
            <w:noWrap/>
            <w:vAlign w:val="center"/>
          </w:tcPr>
          <w:p w14:paraId="7A773AC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0.02</w:t>
            </w:r>
          </w:p>
        </w:tc>
        <w:tc>
          <w:tcPr>
            <w:tcW w:w="842" w:type="dxa"/>
            <w:tcBorders>
              <w:top w:val="nil"/>
              <w:left w:val="nil"/>
              <w:bottom w:val="single" w:color="auto" w:sz="4" w:space="0"/>
              <w:right w:val="nil"/>
            </w:tcBorders>
            <w:shd w:val="clear" w:color="auto" w:fill="FFFFFF"/>
            <w:noWrap/>
            <w:vAlign w:val="center"/>
          </w:tcPr>
          <w:p w14:paraId="41D4297B">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w:t>
            </w:r>
          </w:p>
        </w:tc>
        <w:tc>
          <w:tcPr>
            <w:tcW w:w="842" w:type="dxa"/>
            <w:tcBorders>
              <w:top w:val="nil"/>
              <w:left w:val="nil"/>
              <w:bottom w:val="single" w:color="auto" w:sz="4" w:space="0"/>
              <w:right w:val="nil"/>
            </w:tcBorders>
            <w:shd w:val="clear" w:color="auto" w:fill="FFFFFF"/>
            <w:noWrap/>
            <w:vAlign w:val="center"/>
          </w:tcPr>
          <w:p w14:paraId="1D2B10DC">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0.02</w:t>
            </w:r>
          </w:p>
        </w:tc>
        <w:tc>
          <w:tcPr>
            <w:tcW w:w="842" w:type="dxa"/>
            <w:tcBorders>
              <w:top w:val="nil"/>
              <w:left w:val="nil"/>
              <w:bottom w:val="single" w:color="auto" w:sz="4" w:space="0"/>
              <w:right w:val="nil"/>
            </w:tcBorders>
            <w:shd w:val="clear" w:color="auto" w:fill="FFFFFF"/>
            <w:noWrap/>
            <w:vAlign w:val="center"/>
          </w:tcPr>
          <w:p w14:paraId="2CFA22CE">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0.01</w:t>
            </w:r>
          </w:p>
        </w:tc>
      </w:tr>
      <w:tr w14:paraId="1C4FF2A2">
        <w:tblPrEx>
          <w:tblCellMar>
            <w:top w:w="0" w:type="dxa"/>
            <w:left w:w="108" w:type="dxa"/>
            <w:bottom w:w="0" w:type="dxa"/>
            <w:right w:w="108" w:type="dxa"/>
          </w:tblCellMar>
        </w:tblPrEx>
        <w:trPr>
          <w:trHeight w:val="285" w:hRule="atLeast"/>
        </w:trPr>
        <w:tc>
          <w:tcPr>
            <w:tcW w:w="832" w:type="dxa"/>
            <w:vMerge w:val="restart"/>
            <w:tcBorders>
              <w:top w:val="single" w:color="auto" w:sz="4" w:space="0"/>
              <w:left w:val="nil"/>
              <w:right w:val="nil"/>
            </w:tcBorders>
            <w:shd w:val="clear" w:color="auto" w:fill="FFFFFF"/>
            <w:noWrap/>
            <w:vAlign w:val="center"/>
          </w:tcPr>
          <w:p w14:paraId="442EFBDA">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水域</w:t>
            </w:r>
          </w:p>
        </w:tc>
        <w:tc>
          <w:tcPr>
            <w:tcW w:w="981" w:type="dxa"/>
            <w:tcBorders>
              <w:top w:val="single" w:color="auto" w:sz="4" w:space="0"/>
              <w:left w:val="nil"/>
              <w:bottom w:val="nil"/>
              <w:right w:val="nil"/>
            </w:tcBorders>
            <w:shd w:val="clear" w:color="auto" w:fill="FFFFFF"/>
            <w:vAlign w:val="center"/>
          </w:tcPr>
          <w:p w14:paraId="07459BDB">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水系</w:t>
            </w:r>
          </w:p>
        </w:tc>
        <w:tc>
          <w:tcPr>
            <w:tcW w:w="842" w:type="dxa"/>
            <w:tcBorders>
              <w:top w:val="single" w:color="auto" w:sz="4" w:space="0"/>
              <w:left w:val="nil"/>
              <w:bottom w:val="nil"/>
              <w:right w:val="nil"/>
            </w:tcBorders>
            <w:shd w:val="clear" w:color="auto" w:fill="FFFFFF"/>
            <w:vAlign w:val="center"/>
          </w:tcPr>
          <w:p w14:paraId="1D5F8B26">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0.77</w:t>
            </w:r>
          </w:p>
        </w:tc>
        <w:tc>
          <w:tcPr>
            <w:tcW w:w="842" w:type="dxa"/>
            <w:tcBorders>
              <w:top w:val="single" w:color="auto" w:sz="4" w:space="0"/>
              <w:left w:val="nil"/>
              <w:bottom w:val="nil"/>
              <w:right w:val="nil"/>
            </w:tcBorders>
            <w:shd w:val="clear" w:color="auto" w:fill="FFFFFF"/>
            <w:vAlign w:val="center"/>
          </w:tcPr>
          <w:p w14:paraId="51456B9B">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2.29</w:t>
            </w:r>
          </w:p>
        </w:tc>
        <w:tc>
          <w:tcPr>
            <w:tcW w:w="842" w:type="dxa"/>
            <w:tcBorders>
              <w:top w:val="single" w:color="auto" w:sz="4" w:space="0"/>
              <w:left w:val="nil"/>
              <w:bottom w:val="nil"/>
              <w:right w:val="nil"/>
            </w:tcBorders>
            <w:shd w:val="clear" w:color="auto" w:fill="FFFFFF"/>
            <w:vAlign w:val="center"/>
          </w:tcPr>
          <w:p w14:paraId="15B386F4">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5.55</w:t>
            </w:r>
          </w:p>
        </w:tc>
        <w:tc>
          <w:tcPr>
            <w:tcW w:w="842" w:type="dxa"/>
            <w:tcBorders>
              <w:top w:val="single" w:color="auto" w:sz="4" w:space="0"/>
              <w:left w:val="nil"/>
              <w:bottom w:val="nil"/>
              <w:right w:val="nil"/>
            </w:tcBorders>
            <w:shd w:val="clear" w:color="auto" w:fill="FFFFFF"/>
            <w:vAlign w:val="center"/>
          </w:tcPr>
          <w:p w14:paraId="5452982D">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102.24</w:t>
            </w:r>
          </w:p>
        </w:tc>
        <w:tc>
          <w:tcPr>
            <w:tcW w:w="842" w:type="dxa"/>
            <w:tcBorders>
              <w:top w:val="single" w:color="auto" w:sz="4" w:space="0"/>
              <w:left w:val="nil"/>
              <w:bottom w:val="nil"/>
              <w:right w:val="nil"/>
            </w:tcBorders>
            <w:shd w:val="clear" w:color="auto" w:fill="FFFFFF"/>
            <w:vAlign w:val="center"/>
          </w:tcPr>
          <w:p w14:paraId="014C0E1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0.93</w:t>
            </w:r>
          </w:p>
        </w:tc>
        <w:tc>
          <w:tcPr>
            <w:tcW w:w="842" w:type="dxa"/>
            <w:tcBorders>
              <w:top w:val="single" w:color="auto" w:sz="4" w:space="0"/>
              <w:left w:val="nil"/>
              <w:bottom w:val="nil"/>
              <w:right w:val="nil"/>
            </w:tcBorders>
            <w:shd w:val="clear" w:color="auto" w:fill="FFFFFF"/>
            <w:vAlign w:val="center"/>
          </w:tcPr>
          <w:p w14:paraId="4F13F5C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0.07</w:t>
            </w:r>
          </w:p>
        </w:tc>
        <w:tc>
          <w:tcPr>
            <w:tcW w:w="842" w:type="dxa"/>
            <w:tcBorders>
              <w:top w:val="single" w:color="auto" w:sz="4" w:space="0"/>
              <w:left w:val="nil"/>
              <w:bottom w:val="nil"/>
              <w:right w:val="nil"/>
            </w:tcBorders>
            <w:shd w:val="clear" w:color="auto" w:fill="FFFFFF"/>
            <w:vAlign w:val="center"/>
          </w:tcPr>
          <w:p w14:paraId="0A64667F">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2.55</w:t>
            </w:r>
          </w:p>
        </w:tc>
        <w:tc>
          <w:tcPr>
            <w:tcW w:w="842" w:type="dxa"/>
            <w:tcBorders>
              <w:top w:val="single" w:color="auto" w:sz="4" w:space="0"/>
              <w:left w:val="nil"/>
              <w:bottom w:val="nil"/>
              <w:right w:val="nil"/>
            </w:tcBorders>
            <w:shd w:val="clear" w:color="auto" w:fill="FFFFFF"/>
            <w:vAlign w:val="center"/>
          </w:tcPr>
          <w:p w14:paraId="30ACBEE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1.89</w:t>
            </w:r>
          </w:p>
        </w:tc>
      </w:tr>
      <w:tr w14:paraId="36DD2004">
        <w:tblPrEx>
          <w:tblCellMar>
            <w:top w:w="0" w:type="dxa"/>
            <w:left w:w="108" w:type="dxa"/>
            <w:bottom w:w="0" w:type="dxa"/>
            <w:right w:w="108" w:type="dxa"/>
          </w:tblCellMar>
        </w:tblPrEx>
        <w:trPr>
          <w:trHeight w:val="285" w:hRule="atLeast"/>
        </w:trPr>
        <w:tc>
          <w:tcPr>
            <w:tcW w:w="832" w:type="dxa"/>
            <w:vMerge w:val="continue"/>
            <w:tcBorders>
              <w:left w:val="nil"/>
              <w:bottom w:val="single" w:color="auto" w:sz="4" w:space="0"/>
              <w:right w:val="nil"/>
            </w:tcBorders>
            <w:shd w:val="clear" w:color="auto" w:fill="auto"/>
            <w:noWrap/>
            <w:vAlign w:val="center"/>
          </w:tcPr>
          <w:p w14:paraId="1ABC12D1">
            <w:pPr>
              <w:jc w:val="center"/>
              <w:rPr>
                <w:rFonts w:ascii="Times New Roman" w:hAnsi="Times New Roman" w:eastAsia="宋体" w:cs="Times New Roman"/>
              </w:rPr>
            </w:pPr>
          </w:p>
        </w:tc>
        <w:tc>
          <w:tcPr>
            <w:tcW w:w="981" w:type="dxa"/>
            <w:tcBorders>
              <w:top w:val="nil"/>
              <w:left w:val="nil"/>
              <w:bottom w:val="single" w:color="auto" w:sz="4" w:space="0"/>
              <w:right w:val="nil"/>
            </w:tcBorders>
            <w:shd w:val="clear" w:color="auto" w:fill="FFFFFF"/>
            <w:vAlign w:val="center"/>
          </w:tcPr>
          <w:p w14:paraId="3B37F85D">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冰川积雪</w:t>
            </w:r>
          </w:p>
        </w:tc>
        <w:tc>
          <w:tcPr>
            <w:tcW w:w="842" w:type="dxa"/>
            <w:tcBorders>
              <w:top w:val="nil"/>
              <w:left w:val="nil"/>
              <w:bottom w:val="single" w:color="auto" w:sz="4" w:space="0"/>
              <w:right w:val="nil"/>
            </w:tcBorders>
            <w:shd w:val="clear" w:color="auto" w:fill="FFFFFF"/>
            <w:vAlign w:val="center"/>
          </w:tcPr>
          <w:p w14:paraId="317A4996">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0.18</w:t>
            </w:r>
          </w:p>
        </w:tc>
        <w:tc>
          <w:tcPr>
            <w:tcW w:w="842" w:type="dxa"/>
            <w:tcBorders>
              <w:top w:val="nil"/>
              <w:left w:val="nil"/>
              <w:bottom w:val="single" w:color="auto" w:sz="4" w:space="0"/>
              <w:right w:val="nil"/>
            </w:tcBorders>
            <w:shd w:val="clear" w:color="auto" w:fill="FFFFFF"/>
            <w:vAlign w:val="center"/>
          </w:tcPr>
          <w:p w14:paraId="71D45F17">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0.54</w:t>
            </w:r>
          </w:p>
        </w:tc>
        <w:tc>
          <w:tcPr>
            <w:tcW w:w="842" w:type="dxa"/>
            <w:tcBorders>
              <w:top w:val="nil"/>
              <w:left w:val="nil"/>
              <w:bottom w:val="single" w:color="auto" w:sz="4" w:space="0"/>
              <w:right w:val="nil"/>
            </w:tcBorders>
            <w:shd w:val="clear" w:color="auto" w:fill="FFFFFF"/>
            <w:vAlign w:val="center"/>
          </w:tcPr>
          <w:p w14:paraId="357411A5">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0.16</w:t>
            </w:r>
          </w:p>
        </w:tc>
        <w:tc>
          <w:tcPr>
            <w:tcW w:w="842" w:type="dxa"/>
            <w:tcBorders>
              <w:top w:val="nil"/>
              <w:left w:val="nil"/>
              <w:bottom w:val="single" w:color="auto" w:sz="4" w:space="0"/>
              <w:right w:val="nil"/>
            </w:tcBorders>
            <w:shd w:val="clear" w:color="auto" w:fill="FFFFFF"/>
            <w:vAlign w:val="center"/>
          </w:tcPr>
          <w:p w14:paraId="46B306E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7.13</w:t>
            </w:r>
          </w:p>
        </w:tc>
        <w:tc>
          <w:tcPr>
            <w:tcW w:w="842" w:type="dxa"/>
            <w:tcBorders>
              <w:top w:val="nil"/>
              <w:left w:val="nil"/>
              <w:bottom w:val="single" w:color="auto" w:sz="4" w:space="0"/>
              <w:right w:val="nil"/>
            </w:tcBorders>
            <w:shd w:val="clear" w:color="auto" w:fill="FFFFFF"/>
            <w:vAlign w:val="center"/>
          </w:tcPr>
          <w:p w14:paraId="1B2C7E18">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w:t>
            </w:r>
          </w:p>
        </w:tc>
        <w:tc>
          <w:tcPr>
            <w:tcW w:w="842" w:type="dxa"/>
            <w:tcBorders>
              <w:top w:val="nil"/>
              <w:left w:val="nil"/>
              <w:bottom w:val="single" w:color="auto" w:sz="4" w:space="0"/>
              <w:right w:val="nil"/>
            </w:tcBorders>
            <w:shd w:val="clear" w:color="auto" w:fill="FFFFFF"/>
            <w:vAlign w:val="center"/>
          </w:tcPr>
          <w:p w14:paraId="1184BB0C">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w:t>
            </w:r>
          </w:p>
        </w:tc>
        <w:tc>
          <w:tcPr>
            <w:tcW w:w="842" w:type="dxa"/>
            <w:tcBorders>
              <w:top w:val="nil"/>
              <w:left w:val="nil"/>
              <w:bottom w:val="single" w:color="auto" w:sz="4" w:space="0"/>
              <w:right w:val="nil"/>
            </w:tcBorders>
            <w:shd w:val="clear" w:color="auto" w:fill="FFFFFF"/>
            <w:vAlign w:val="center"/>
          </w:tcPr>
          <w:p w14:paraId="525636F1">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0.01</w:t>
            </w:r>
          </w:p>
        </w:tc>
        <w:tc>
          <w:tcPr>
            <w:tcW w:w="842" w:type="dxa"/>
            <w:tcBorders>
              <w:top w:val="nil"/>
              <w:left w:val="nil"/>
              <w:bottom w:val="single" w:color="auto" w:sz="4" w:space="0"/>
              <w:right w:val="nil"/>
            </w:tcBorders>
            <w:shd w:val="clear" w:color="auto" w:fill="FFFFFF"/>
            <w:vAlign w:val="center"/>
          </w:tcPr>
          <w:p w14:paraId="600A5B33">
            <w:pPr>
              <w:jc w:val="center"/>
              <w:textAlignment w:val="center"/>
              <w:rPr>
                <w:rFonts w:ascii="Times New Roman" w:hAnsi="Times New Roman" w:eastAsia="宋体" w:cs="Times New Roman"/>
                <w:color w:val="231F20"/>
              </w:rPr>
            </w:pPr>
            <w:r>
              <w:rPr>
                <w:rFonts w:ascii="Times New Roman" w:hAnsi="Times New Roman" w:eastAsia="宋体" w:cs="Times New Roman"/>
                <w:lang w:eastAsia="zh-CN" w:bidi="ar"/>
              </w:rPr>
              <w:t>0.09</w:t>
            </w:r>
          </w:p>
        </w:tc>
      </w:tr>
    </w:tbl>
    <w:p w14:paraId="7A84B0AD">
      <w:pPr>
        <w:rPr>
          <w:rFonts w:eastAsiaTheme="minorEastAsia"/>
          <w:lang w:eastAsia="zh-CN"/>
        </w:rPr>
      </w:pPr>
      <w:r>
        <w:rPr>
          <w:rFonts w:hint="eastAsia" w:eastAsiaTheme="minorEastAsia"/>
          <w:lang w:eastAsia="zh-CN"/>
        </w:rPr>
        <w:br w:type="page"/>
      </w:r>
    </w:p>
    <w:p w14:paraId="55391C64">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附录</w:t>
      </w:r>
      <w:r>
        <w:rPr>
          <w:rFonts w:hint="eastAsia" w:ascii="黑体" w:hAnsi="黑体" w:eastAsia="黑体" w:cs="黑体"/>
          <w:spacing w:val="-1"/>
          <w:lang w:val="en-US" w:eastAsia="zh-CN"/>
        </w:rPr>
        <w:t>F</w:t>
      </w:r>
    </w:p>
    <w:p w14:paraId="5215167D">
      <w:pPr>
        <w:spacing w:line="360" w:lineRule="auto"/>
        <w:jc w:val="center"/>
        <w:rPr>
          <w:rFonts w:hint="eastAsia" w:ascii="黑体" w:hAnsi="黑体" w:eastAsia="黑体" w:cs="黑体"/>
          <w:spacing w:val="-1"/>
          <w:lang w:val="en-US" w:eastAsia="zh-CN"/>
        </w:rPr>
      </w:pPr>
      <w:r>
        <w:rPr>
          <w:rFonts w:hint="eastAsia" w:ascii="黑体" w:hAnsi="黑体" w:eastAsia="黑体" w:cs="黑体"/>
          <w:spacing w:val="-1"/>
          <w:lang w:eastAsia="zh-CN"/>
        </w:rPr>
        <w:t>（资料性）</w:t>
      </w:r>
    </w:p>
    <w:p w14:paraId="3FBFDFD3">
      <w:pPr>
        <w:spacing w:line="360" w:lineRule="auto"/>
        <w:jc w:val="center"/>
        <w:rPr>
          <w:rFonts w:hint="eastAsia" w:ascii="黑体" w:hAnsi="黑体" w:eastAsia="黑体" w:cs="黑体"/>
          <w:spacing w:val="-1"/>
          <w:lang w:eastAsia="zh-CN"/>
        </w:rPr>
      </w:pPr>
      <w:r>
        <w:rPr>
          <w:rFonts w:hint="eastAsia" w:ascii="黑体" w:hAnsi="黑体" w:eastAsia="黑体" w:cs="黑体"/>
          <w:spacing w:val="-1"/>
          <w:lang w:eastAsia="zh-CN"/>
        </w:rPr>
        <w:t>外来入侵植物经济影响评估模型构建</w:t>
      </w:r>
    </w:p>
    <w:p w14:paraId="6E4EA24D">
      <w:pPr>
        <w:spacing w:line="360" w:lineRule="auto"/>
        <w:jc w:val="center"/>
        <w:rPr>
          <w:rFonts w:hint="eastAsia" w:ascii="黑体" w:hAnsi="黑体" w:eastAsia="黑体" w:cs="黑体"/>
          <w:spacing w:val="-1"/>
          <w:lang w:eastAsia="zh-CN"/>
        </w:rPr>
      </w:pPr>
      <w:r>
        <w:rPr>
          <w:rFonts w:hint="eastAsia" w:ascii="黑体" w:hAnsi="黑体" w:eastAsia="黑体" w:cs="黑体"/>
          <w:spacing w:val="-1"/>
          <w:lang w:eastAsia="zh-CN"/>
        </w:rPr>
        <w:t>表</w:t>
      </w:r>
      <w:r>
        <w:rPr>
          <w:rFonts w:hint="eastAsia" w:ascii="黑体" w:hAnsi="黑体" w:eastAsia="黑体" w:cs="黑体"/>
          <w:spacing w:val="-1"/>
          <w:lang w:val="en-US" w:eastAsia="zh-CN"/>
        </w:rPr>
        <w:t>F.1</w:t>
      </w:r>
      <w:r>
        <w:rPr>
          <w:rFonts w:hint="eastAsia" w:ascii="黑体" w:hAnsi="黑体" w:eastAsia="黑体" w:cs="黑体"/>
          <w:spacing w:val="-1"/>
          <w:lang w:eastAsia="zh-CN"/>
        </w:rPr>
        <w:t xml:space="preserve"> 外来入侵植物经济影响评估模型与参数</w:t>
      </w:r>
    </w:p>
    <w:tbl>
      <w:tblPr>
        <w:tblStyle w:val="9"/>
        <w:tblW w:w="8916" w:type="dxa"/>
        <w:tblInd w:w="1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0"/>
        <w:gridCol w:w="579"/>
        <w:gridCol w:w="2217"/>
        <w:gridCol w:w="800"/>
        <w:gridCol w:w="1160"/>
        <w:gridCol w:w="980"/>
        <w:gridCol w:w="980"/>
        <w:gridCol w:w="910"/>
        <w:gridCol w:w="830"/>
      </w:tblGrid>
      <w:tr w14:paraId="7FEBF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14:paraId="061D6BA0">
            <w:pPr>
              <w:rPr>
                <w:rFonts w:ascii="Times New Roman" w:hAnsi="Times New Roman" w:eastAsia="宋体" w:cs="Times New Roman"/>
                <w:lang w:eastAsia="zh-CN"/>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52BE9ABC">
            <w:pPr>
              <w:rPr>
                <w:rFonts w:ascii="Times New Roman" w:hAnsi="Times New Roman" w:eastAsia="宋体" w:cs="Times New Roman"/>
              </w:rPr>
            </w:pPr>
            <w:r>
              <w:rPr>
                <w:rFonts w:hint="eastAsia" w:ascii="Times New Roman" w:hAnsi="Times New Roman" w:eastAsia="宋体" w:cs="Times New Roman"/>
                <w:lang w:val="en-US" w:eastAsia="zh-CN" w:bidi="ar"/>
              </w:rPr>
              <w:t>步骤</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603AB7CB">
            <w:pPr>
              <w:rPr>
                <w:rFonts w:ascii="Times New Roman" w:hAnsi="Times New Roman" w:eastAsia="宋体" w:cs="Times New Roman"/>
              </w:rPr>
            </w:pPr>
            <w:r>
              <w:rPr>
                <w:rFonts w:hint="eastAsia" w:ascii="宋体" w:hAnsi="宋体" w:eastAsia="宋体" w:cs="宋体"/>
                <w:lang w:eastAsia="zh-CN" w:bidi="ar"/>
              </w:rPr>
              <w:t>路径节点</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74013F6B">
            <w:pPr>
              <w:rPr>
                <w:rFonts w:ascii="Times New Roman" w:hAnsi="Times New Roman" w:eastAsia="宋体" w:cs="Times New Roman"/>
              </w:rPr>
            </w:pPr>
            <w:r>
              <w:rPr>
                <w:rFonts w:hint="eastAsia" w:ascii="宋体" w:hAnsi="宋体" w:eastAsia="宋体" w:cs="宋体"/>
                <w:lang w:eastAsia="zh-CN" w:bidi="ar"/>
              </w:rPr>
              <w:t>标记</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5D3DF88B">
            <w:pP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模型参数</w:t>
            </w: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4C446580">
            <w:pPr>
              <w:rPr>
                <w:rFonts w:ascii="Times New Roman" w:hAnsi="Times New Roman" w:eastAsia="宋体" w:cs="Times New Roman"/>
              </w:rPr>
            </w:pPr>
            <w:r>
              <w:rPr>
                <w:rFonts w:hint="eastAsia" w:ascii="宋体" w:hAnsi="宋体" w:eastAsia="宋体" w:cs="宋体"/>
                <w:lang w:eastAsia="zh-CN" w:bidi="ar"/>
              </w:rPr>
              <w:t>最小值</w:t>
            </w: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84EF1AD">
            <w:pPr>
              <w:rPr>
                <w:rFonts w:ascii="Times New Roman" w:hAnsi="Times New Roman" w:eastAsia="宋体" w:cs="Times New Roman"/>
              </w:rPr>
            </w:pPr>
            <w:r>
              <w:rPr>
                <w:rFonts w:hint="eastAsia" w:ascii="宋体" w:hAnsi="宋体" w:eastAsia="宋体" w:cs="宋体"/>
                <w:lang w:eastAsia="zh-CN" w:bidi="ar"/>
              </w:rPr>
              <w:t>平均值</w:t>
            </w:r>
            <w:r>
              <w:rPr>
                <w:rFonts w:ascii="Times New Roman" w:hAnsi="Times New Roman" w:eastAsia="宋体" w:cs="Times New Roman"/>
                <w:lang w:eastAsia="zh-CN" w:bidi="ar"/>
              </w:rPr>
              <w:t>/</w:t>
            </w:r>
            <w:r>
              <w:rPr>
                <w:rFonts w:hint="eastAsia" w:ascii="宋体" w:hAnsi="宋体" w:eastAsia="宋体" w:cs="宋体"/>
                <w:lang w:eastAsia="zh-CN" w:bidi="ar"/>
              </w:rPr>
              <w:t>固定值</w:t>
            </w: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06762B75">
            <w:pPr>
              <w:rPr>
                <w:rFonts w:ascii="Times New Roman" w:hAnsi="Times New Roman" w:eastAsia="宋体" w:cs="Times New Roman"/>
              </w:rPr>
            </w:pPr>
            <w:r>
              <w:rPr>
                <w:rFonts w:hint="eastAsia" w:ascii="宋体" w:hAnsi="宋体" w:eastAsia="宋体" w:cs="宋体"/>
                <w:lang w:eastAsia="zh-CN" w:bidi="ar"/>
              </w:rPr>
              <w:t>最大值</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455D33FC">
            <w:pPr>
              <w:rPr>
                <w:rFonts w:ascii="Times New Roman" w:hAnsi="Times New Roman" w:eastAsia="宋体" w:cs="Times New Roman"/>
              </w:rPr>
            </w:pPr>
            <w:r>
              <w:rPr>
                <w:rFonts w:hint="eastAsia" w:ascii="宋体" w:hAnsi="宋体" w:eastAsia="宋体" w:cs="宋体"/>
                <w:lang w:eastAsia="zh-CN" w:bidi="ar"/>
              </w:rPr>
              <w:t>单位</w:t>
            </w:r>
          </w:p>
        </w:tc>
      </w:tr>
      <w:tr w14:paraId="4DDD9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restart"/>
            <w:tcBorders>
              <w:top w:val="nil"/>
              <w:left w:val="single" w:color="auto" w:sz="4" w:space="0"/>
              <w:bottom w:val="single" w:color="auto" w:sz="4" w:space="0"/>
              <w:right w:val="single" w:color="auto" w:sz="4" w:space="0"/>
            </w:tcBorders>
            <w:shd w:val="clear" w:color="auto" w:fill="auto"/>
            <w:vAlign w:val="center"/>
          </w:tcPr>
          <w:p w14:paraId="3994D1D9">
            <w:pPr>
              <w:rPr>
                <w:rFonts w:ascii="Times New Roman" w:hAnsi="Times New Roman" w:eastAsia="宋体" w:cs="Times New Roman"/>
              </w:rPr>
            </w:pPr>
            <w:r>
              <w:rPr>
                <w:rFonts w:hint="eastAsia" w:ascii="宋体" w:hAnsi="宋体" w:eastAsia="宋体" w:cs="宋体"/>
                <w:lang w:eastAsia="zh-CN" w:bidi="ar"/>
              </w:rPr>
              <w:t>经济</w:t>
            </w:r>
            <w:r>
              <w:rPr>
                <w:rFonts w:hint="eastAsia" w:ascii="宋体" w:hAnsi="宋体" w:eastAsia="宋体" w:cs="宋体"/>
                <w:lang w:val="en-US" w:eastAsia="zh-CN" w:bidi="ar"/>
              </w:rPr>
              <w:t>影响</w:t>
            </w:r>
            <w:r>
              <w:rPr>
                <w:rFonts w:ascii="Times New Roman" w:hAnsi="Times New Roman" w:eastAsia="宋体" w:cs="Times New Roman"/>
                <w:lang w:eastAsia="zh-CN" w:bidi="ar"/>
              </w:rPr>
              <w:t>ED</w:t>
            </w: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4F60B74F">
            <w:pPr>
              <w:rPr>
                <w:rFonts w:ascii="Times New Roman" w:hAnsi="Times New Roman" w:eastAsia="宋体" w:cs="Times New Roman"/>
              </w:rPr>
            </w:pPr>
            <w:r>
              <w:rPr>
                <w:rFonts w:ascii="Times New Roman" w:hAnsi="Times New Roman" w:eastAsia="宋体" w:cs="Times New Roman"/>
                <w:lang w:eastAsia="zh-CN" w:bidi="ar"/>
              </w:rPr>
              <w:t>1</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09F7A30B">
            <w:pPr>
              <w:rPr>
                <w:rFonts w:ascii="Times New Roman" w:hAnsi="Times New Roman" w:eastAsia="宋体" w:cs="Times New Roman"/>
                <w:lang w:eastAsia="zh-CN"/>
              </w:rPr>
            </w:pPr>
            <w:r>
              <w:rPr>
                <w:rFonts w:hint="eastAsia" w:ascii="宋体" w:hAnsi="宋体" w:eastAsia="宋体" w:cs="宋体"/>
                <w:lang w:eastAsia="zh-CN" w:bidi="ar"/>
              </w:rPr>
              <w:t>农田系统外来入侵植物发生面积</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336E0424">
            <w:pPr>
              <w:rPr>
                <w:rFonts w:ascii="Times New Roman" w:hAnsi="Times New Roman" w:eastAsia="宋体" w:cs="Times New Roman"/>
              </w:rPr>
            </w:pPr>
            <w:r>
              <w:rPr>
                <w:rFonts w:ascii="Times New Roman" w:hAnsi="Times New Roman" w:eastAsia="宋体" w:cs="Times New Roman"/>
                <w:lang w:eastAsia="zh-CN" w:bidi="ar"/>
              </w:rPr>
              <w:t>A</w:t>
            </w:r>
            <w:r>
              <w:rPr>
                <w:rFonts w:ascii="Times New Roman" w:hAnsi="Times New Roman" w:eastAsia="宋体" w:cs="Times New Roman"/>
                <w:vertAlign w:val="subscript"/>
                <w:lang w:eastAsia="zh-CN" w:bidi="ar"/>
              </w:rPr>
              <w:t>1</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3090E4B9">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587C61B2">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233C4DD">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77B122C3">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B652D6D">
            <w:pPr>
              <w:rPr>
                <w:rFonts w:ascii="Times New Roman" w:hAnsi="Times New Roman" w:eastAsia="宋体" w:cs="Times New Roman"/>
              </w:rPr>
            </w:pP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77A0E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472F1C28">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A16EE8C">
            <w:pPr>
              <w:rPr>
                <w:rFonts w:ascii="Times New Roman" w:hAnsi="Times New Roman" w:eastAsia="宋体" w:cs="Times New Roman"/>
              </w:rPr>
            </w:pPr>
            <w:r>
              <w:rPr>
                <w:rFonts w:ascii="Times New Roman" w:hAnsi="Times New Roman" w:eastAsia="宋体" w:cs="Times New Roman"/>
                <w:lang w:eastAsia="zh-CN" w:bidi="ar"/>
              </w:rPr>
              <w:t>2</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25CA30BA">
            <w:pPr>
              <w:rPr>
                <w:rFonts w:ascii="Times New Roman" w:hAnsi="Times New Roman" w:eastAsia="宋体" w:cs="Times New Roman"/>
              </w:rPr>
            </w:pPr>
            <w:r>
              <w:rPr>
                <w:rFonts w:hint="eastAsia" w:ascii="宋体" w:hAnsi="宋体" w:eastAsia="宋体" w:cs="宋体"/>
                <w:lang w:eastAsia="zh-CN" w:bidi="ar"/>
              </w:rPr>
              <w:t>农产品单位面积产量</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0F9C4635">
            <w:pPr>
              <w:rPr>
                <w:rFonts w:ascii="Times New Roman" w:hAnsi="Times New Roman" w:eastAsia="宋体" w:cs="Times New Roman"/>
              </w:rPr>
            </w:pPr>
            <w:r>
              <w:rPr>
                <w:rFonts w:ascii="Times New Roman" w:hAnsi="Times New Roman" w:eastAsia="宋体" w:cs="Times New Roman"/>
                <w:lang w:eastAsia="zh-CN" w:bidi="ar"/>
              </w:rPr>
              <w:t>Q</w:t>
            </w:r>
            <w:r>
              <w:rPr>
                <w:rFonts w:ascii="Times New Roman" w:hAnsi="Times New Roman" w:eastAsia="宋体" w:cs="Times New Roman"/>
                <w:vertAlign w:val="subscript"/>
                <w:lang w:eastAsia="zh-CN" w:bidi="ar"/>
              </w:rPr>
              <w:t>1</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B522548">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5C7DF807">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1FC1E674">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7AB64F63">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D71C013">
            <w:pPr>
              <w:rPr>
                <w:rFonts w:ascii="Times New Roman" w:hAnsi="Times New Roman" w:eastAsia="宋体" w:cs="Times New Roman"/>
              </w:rPr>
            </w:pPr>
            <w:r>
              <w:rPr>
                <w:rFonts w:ascii="Times New Roman" w:hAnsi="Times New Roman" w:eastAsia="宋体" w:cs="Times New Roman"/>
                <w:lang w:eastAsia="zh-CN" w:bidi="ar"/>
              </w:rPr>
              <w:t>kg/</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3442B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16BD2095">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459DDF51">
            <w:pPr>
              <w:rPr>
                <w:rFonts w:ascii="Times New Roman" w:hAnsi="Times New Roman" w:eastAsia="宋体" w:cs="Times New Roman"/>
              </w:rPr>
            </w:pPr>
            <w:r>
              <w:rPr>
                <w:rFonts w:ascii="Times New Roman" w:hAnsi="Times New Roman" w:eastAsia="宋体" w:cs="Times New Roman"/>
                <w:lang w:eastAsia="zh-CN" w:bidi="ar"/>
              </w:rPr>
              <w:t>3</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04BBDC2F">
            <w:pPr>
              <w:rPr>
                <w:rFonts w:ascii="Times New Roman" w:hAnsi="Times New Roman" w:eastAsia="宋体" w:cs="Times New Roman"/>
              </w:rPr>
            </w:pPr>
            <w:r>
              <w:rPr>
                <w:rFonts w:hint="eastAsia" w:ascii="宋体" w:hAnsi="宋体" w:eastAsia="宋体" w:cs="宋体"/>
                <w:lang w:eastAsia="zh-CN" w:bidi="ar"/>
              </w:rPr>
              <w:t>农产品产量损失率</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787DE408">
            <w:pPr>
              <w:rPr>
                <w:rFonts w:ascii="Times New Roman" w:hAnsi="Times New Roman" w:eastAsia="宋体" w:cs="Times New Roman"/>
              </w:rPr>
            </w:pP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1Q</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315BEACE">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04154FA7">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1AC7D5CF">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758122AD">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9D2A1FC">
            <w:pPr>
              <w:rPr>
                <w:rFonts w:ascii="Times New Roman" w:hAnsi="Times New Roman" w:eastAsia="宋体" w:cs="Times New Roman"/>
              </w:rPr>
            </w:pPr>
            <w:r>
              <w:rPr>
                <w:rFonts w:ascii="Times New Roman" w:hAnsi="Times New Roman" w:eastAsia="宋体" w:cs="Times New Roman"/>
                <w:lang w:eastAsia="zh-CN" w:bidi="ar"/>
              </w:rPr>
              <w:t>%</w:t>
            </w:r>
          </w:p>
        </w:tc>
      </w:tr>
      <w:tr w14:paraId="0A8E8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32CC61F2">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CB8DA06">
            <w:pPr>
              <w:rPr>
                <w:rFonts w:ascii="Times New Roman" w:hAnsi="Times New Roman" w:eastAsia="宋体" w:cs="Times New Roman"/>
              </w:rPr>
            </w:pPr>
            <w:r>
              <w:rPr>
                <w:rFonts w:ascii="Times New Roman" w:hAnsi="Times New Roman" w:eastAsia="宋体" w:cs="Times New Roman"/>
                <w:lang w:eastAsia="zh-CN" w:bidi="ar"/>
              </w:rPr>
              <w:t>4</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26629313">
            <w:pPr>
              <w:rPr>
                <w:rFonts w:ascii="Times New Roman" w:hAnsi="Times New Roman" w:eastAsia="宋体" w:cs="Times New Roman"/>
              </w:rPr>
            </w:pPr>
            <w:r>
              <w:rPr>
                <w:rFonts w:hint="eastAsia" w:ascii="宋体" w:hAnsi="宋体" w:eastAsia="宋体" w:cs="宋体"/>
                <w:lang w:eastAsia="zh-CN" w:bidi="ar"/>
              </w:rPr>
              <w:t>农产品质量损失率</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BEC72E1">
            <w:pPr>
              <w:rPr>
                <w:rFonts w:ascii="Cambria Math" w:hAnsi="Cambria Math" w:eastAsia="宋体" w:cs="Times New Roman"/>
              </w:rPr>
            </w:pP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1M</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0DA25297">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51178271">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7FDB4299">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1D86C81E">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E174159">
            <w:pPr>
              <w:rPr>
                <w:rFonts w:ascii="Times New Roman" w:hAnsi="Times New Roman" w:eastAsia="宋体" w:cs="Times New Roman"/>
              </w:rPr>
            </w:pPr>
            <w:r>
              <w:rPr>
                <w:rFonts w:ascii="Times New Roman" w:hAnsi="Times New Roman" w:eastAsia="宋体" w:cs="Times New Roman"/>
                <w:lang w:eastAsia="zh-CN" w:bidi="ar"/>
              </w:rPr>
              <w:t>%</w:t>
            </w:r>
          </w:p>
        </w:tc>
      </w:tr>
      <w:tr w14:paraId="1BEDF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05173638">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4A509EA">
            <w:pPr>
              <w:rPr>
                <w:rFonts w:ascii="Times New Roman" w:hAnsi="Times New Roman" w:eastAsia="宋体" w:cs="Times New Roman"/>
              </w:rPr>
            </w:pPr>
            <w:r>
              <w:rPr>
                <w:rFonts w:ascii="Times New Roman" w:hAnsi="Times New Roman" w:eastAsia="宋体" w:cs="Times New Roman"/>
                <w:lang w:eastAsia="zh-CN" w:bidi="ar"/>
              </w:rPr>
              <w:t>5</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27899045">
            <w:pPr>
              <w:rPr>
                <w:rFonts w:ascii="Times New Roman" w:hAnsi="Times New Roman" w:eastAsia="宋体" w:cs="Times New Roman"/>
                <w:lang w:eastAsia="zh-CN"/>
              </w:rPr>
            </w:pPr>
            <w:r>
              <w:rPr>
                <w:rFonts w:hint="eastAsia" w:ascii="宋体" w:hAnsi="宋体" w:eastAsia="宋体" w:cs="宋体"/>
                <w:lang w:eastAsia="zh-CN" w:bidi="ar"/>
              </w:rPr>
              <w:t>农产品单位数量产品的价值</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47EDF250">
            <w:pPr>
              <w:rPr>
                <w:rFonts w:ascii="Times New Roman" w:hAnsi="Times New Roman" w:eastAsia="宋体" w:cs="Times New Roman"/>
              </w:rPr>
            </w:pPr>
            <w:r>
              <w:rPr>
                <w:rFonts w:ascii="Times New Roman" w:hAnsi="Times New Roman" w:eastAsia="宋体" w:cs="Times New Roman"/>
                <w:lang w:eastAsia="zh-CN" w:bidi="ar"/>
              </w:rPr>
              <w:t>P</w:t>
            </w:r>
            <w:r>
              <w:rPr>
                <w:rFonts w:ascii="Times New Roman" w:hAnsi="Times New Roman" w:eastAsia="宋体" w:cs="Times New Roman"/>
                <w:vertAlign w:val="subscript"/>
                <w:lang w:eastAsia="zh-CN" w:bidi="ar"/>
              </w:rPr>
              <w:t>1</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77158A56">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21254E7">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01BF0EE">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53ED38DA">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E7CE01D">
            <w:pPr>
              <w:rPr>
                <w:rFonts w:ascii="Times New Roman" w:hAnsi="Times New Roman" w:eastAsia="宋体" w:cs="Times New Roman"/>
              </w:rPr>
            </w:pPr>
            <w:r>
              <w:rPr>
                <w:rFonts w:hint="eastAsia" w:ascii="宋体" w:hAnsi="宋体" w:eastAsia="宋体" w:cs="宋体"/>
                <w:lang w:eastAsia="zh-CN" w:bidi="ar"/>
              </w:rPr>
              <w:t>元</w:t>
            </w:r>
            <w:r>
              <w:rPr>
                <w:rFonts w:ascii="Times New Roman" w:hAnsi="Times New Roman" w:eastAsia="宋体" w:cs="Times New Roman"/>
                <w:lang w:eastAsia="zh-CN" w:bidi="ar"/>
              </w:rPr>
              <w:t>/kg</w:t>
            </w:r>
          </w:p>
        </w:tc>
      </w:tr>
      <w:tr w14:paraId="4827D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1C226F2D">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49B4EB94">
            <w:pPr>
              <w:rPr>
                <w:rFonts w:ascii="Times New Roman" w:hAnsi="Times New Roman" w:eastAsia="宋体" w:cs="Times New Roman"/>
              </w:rPr>
            </w:pPr>
            <w:r>
              <w:rPr>
                <w:rFonts w:hint="eastAsia" w:ascii="Times New Roman" w:hAnsi="Times New Roman" w:eastAsia="宋体" w:cs="Times New Roman"/>
                <w:lang w:eastAsia="zh-CN" w:bidi="ar"/>
              </w:rPr>
              <w:t>DL</w:t>
            </w:r>
            <w:r>
              <w:rPr>
                <w:rFonts w:hint="eastAsia" w:ascii="Times New Roman" w:hAnsi="Times New Roman" w:eastAsia="宋体" w:cs="Times New Roman"/>
                <w:vertAlign w:val="subscript"/>
                <w:lang w:eastAsia="zh-CN" w:bidi="ar"/>
              </w:rPr>
              <w:t>1</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72E8560F">
            <w:pPr>
              <w:rPr>
                <w:rFonts w:ascii="Times New Roman" w:hAnsi="Times New Roman" w:eastAsia="宋体" w:cs="Times New Roman"/>
                <w:lang w:eastAsia="zh-CN"/>
              </w:rPr>
            </w:pPr>
            <w:r>
              <w:rPr>
                <w:rFonts w:hint="eastAsia" w:ascii="宋体" w:hAnsi="宋体" w:eastAsia="宋体" w:cs="宋体"/>
                <w:lang w:eastAsia="zh-CN" w:bidi="ar"/>
              </w:rPr>
              <w:t>农田系统受影响产生的损失</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20439BB9">
            <w:pPr>
              <w:rPr>
                <w:rFonts w:ascii="Times New Roman" w:hAnsi="Times New Roman" w:eastAsia="宋体" w:cs="Times New Roman"/>
              </w:rPr>
            </w:pPr>
            <w:r>
              <w:rPr>
                <w:rFonts w:hint="eastAsia" w:ascii="Times New Roman" w:hAnsi="Times New Roman" w:eastAsia="宋体" w:cs="Times New Roman"/>
                <w:lang w:eastAsia="zh-CN" w:bidi="ar"/>
              </w:rPr>
              <w:t>DL</w:t>
            </w:r>
            <w:r>
              <w:rPr>
                <w:rFonts w:hint="eastAsia" w:ascii="Times New Roman" w:hAnsi="Times New Roman" w:eastAsia="宋体" w:cs="Times New Roman"/>
                <w:vertAlign w:val="subscript"/>
                <w:lang w:eastAsia="zh-CN" w:bidi="ar"/>
              </w:rPr>
              <w:t>1</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690C9CFA">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07E98F6A">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1</w:t>
            </w:r>
            <w:r>
              <w:rPr>
                <w:rFonts w:ascii="Times New Roman" w:hAnsi="Times New Roman" w:eastAsia="宋体" w:cs="Times New Roman"/>
                <w:lang w:eastAsia="zh-CN" w:bidi="ar"/>
              </w:rPr>
              <w:t>=A</w:t>
            </w:r>
            <w:r>
              <w:rPr>
                <w:rFonts w:ascii="Times New Roman" w:hAnsi="Times New Roman" w:eastAsia="宋体" w:cs="Times New Roman"/>
                <w:vertAlign w:val="subscript"/>
                <w:lang w:eastAsia="zh-CN" w:bidi="ar"/>
              </w:rPr>
              <w:t>1</w:t>
            </w:r>
            <w:r>
              <w:rPr>
                <w:rFonts w:hint="eastAsia" w:ascii="宋体" w:hAnsi="宋体" w:eastAsia="宋体" w:cs="宋体"/>
                <w:lang w:eastAsia="zh-CN" w:bidi="ar"/>
              </w:rPr>
              <w:t>×</w:t>
            </w:r>
            <w:r>
              <w:rPr>
                <w:rFonts w:ascii="Times New Roman" w:hAnsi="Times New Roman" w:eastAsia="宋体" w:cs="Times New Roman"/>
                <w:lang w:eastAsia="zh-CN" w:bidi="ar"/>
              </w:rPr>
              <w:t>Q</w:t>
            </w:r>
            <w:r>
              <w:rPr>
                <w:rFonts w:ascii="Times New Roman" w:hAnsi="Times New Roman" w:eastAsia="宋体" w:cs="Times New Roman"/>
                <w:vertAlign w:val="subscript"/>
                <w:lang w:eastAsia="zh-CN" w:bidi="ar"/>
              </w:rPr>
              <w:t>1</w:t>
            </w:r>
            <w:r>
              <w:rPr>
                <w:rFonts w:hint="eastAsia" w:ascii="宋体" w:hAnsi="宋体" w:eastAsia="宋体" w:cs="宋体"/>
                <w:lang w:eastAsia="zh-CN" w:bidi="ar"/>
              </w:rPr>
              <w:t>×</w:t>
            </w: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1Q</w:t>
            </w:r>
            <w:r>
              <w:rPr>
                <w:rFonts w:hint="eastAsia" w:ascii="宋体" w:hAnsi="宋体" w:eastAsia="宋体" w:cs="宋体"/>
                <w:lang w:eastAsia="zh-CN" w:bidi="ar"/>
              </w:rPr>
              <w:t>×</w:t>
            </w:r>
            <w:r>
              <w:rPr>
                <w:rFonts w:ascii="Times New Roman" w:hAnsi="Times New Roman" w:eastAsia="宋体" w:cs="Times New Roman"/>
                <w:lang w:eastAsia="zh-CN" w:bidi="ar"/>
              </w:rPr>
              <w:t>P</w:t>
            </w:r>
            <w:r>
              <w:rPr>
                <w:rFonts w:ascii="Times New Roman" w:hAnsi="Times New Roman" w:eastAsia="宋体" w:cs="Times New Roman"/>
                <w:vertAlign w:val="subscript"/>
                <w:lang w:eastAsia="zh-CN" w:bidi="ar"/>
              </w:rPr>
              <w:t>1</w:t>
            </w:r>
            <w:r>
              <w:rPr>
                <w:rFonts w:ascii="Times New Roman" w:hAnsi="Times New Roman" w:eastAsia="宋体" w:cs="Times New Roman"/>
                <w:lang w:eastAsia="zh-CN" w:bidi="ar"/>
              </w:rPr>
              <w:t>+A</w:t>
            </w:r>
            <w:r>
              <w:rPr>
                <w:rFonts w:ascii="Times New Roman" w:hAnsi="Times New Roman" w:eastAsia="宋体" w:cs="Times New Roman"/>
                <w:vertAlign w:val="subscript"/>
                <w:lang w:eastAsia="zh-CN" w:bidi="ar"/>
              </w:rPr>
              <w:t>1</w:t>
            </w:r>
            <w:r>
              <w:rPr>
                <w:rFonts w:hint="eastAsia" w:ascii="宋体" w:hAnsi="宋体" w:eastAsia="宋体" w:cs="宋体"/>
                <w:lang w:eastAsia="zh-CN" w:bidi="ar"/>
              </w:rPr>
              <w:t>×</w:t>
            </w:r>
            <w:r>
              <w:rPr>
                <w:rFonts w:ascii="Times New Roman" w:hAnsi="Times New Roman" w:eastAsia="宋体" w:cs="Times New Roman"/>
                <w:lang w:eastAsia="zh-CN" w:bidi="ar"/>
              </w:rPr>
              <w:t>Q</w:t>
            </w:r>
            <w:r>
              <w:rPr>
                <w:rFonts w:ascii="Times New Roman" w:hAnsi="Times New Roman" w:eastAsia="宋体" w:cs="Times New Roman"/>
                <w:vertAlign w:val="subscript"/>
                <w:lang w:eastAsia="zh-CN" w:bidi="ar"/>
              </w:rPr>
              <w:t>1</w:t>
            </w:r>
            <w:r>
              <w:rPr>
                <w:rFonts w:hint="eastAsia" w:ascii="宋体" w:hAnsi="宋体" w:eastAsia="宋体" w:cs="宋体"/>
                <w:lang w:eastAsia="zh-CN" w:bidi="ar"/>
              </w:rPr>
              <w:t>×</w:t>
            </w: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1M</w:t>
            </w:r>
            <w:r>
              <w:rPr>
                <w:rFonts w:hint="eastAsia" w:ascii="宋体" w:hAnsi="宋体" w:eastAsia="宋体" w:cs="宋体"/>
                <w:lang w:eastAsia="zh-CN" w:bidi="ar"/>
              </w:rPr>
              <w:t>×</w:t>
            </w:r>
            <w:r>
              <w:rPr>
                <w:rFonts w:ascii="Times New Roman" w:hAnsi="Times New Roman" w:eastAsia="宋体" w:cs="Times New Roman"/>
                <w:lang w:eastAsia="zh-CN" w:bidi="ar"/>
              </w:rPr>
              <w:t>P</w:t>
            </w:r>
            <w:r>
              <w:rPr>
                <w:rFonts w:ascii="Times New Roman" w:hAnsi="Times New Roman" w:eastAsia="宋体" w:cs="Times New Roman"/>
                <w:vertAlign w:val="subscript"/>
                <w:lang w:eastAsia="zh-CN" w:bidi="ar"/>
              </w:rPr>
              <w:t>1</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A09ED3D">
            <w:pPr>
              <w:rPr>
                <w:rFonts w:ascii="Times New Roman" w:hAnsi="Times New Roman" w:eastAsia="宋体" w:cs="Times New Roman"/>
              </w:rPr>
            </w:pPr>
            <w:r>
              <w:rPr>
                <w:rFonts w:hint="eastAsia" w:ascii="宋体" w:hAnsi="宋体" w:eastAsia="宋体" w:cs="宋体"/>
                <w:lang w:eastAsia="zh-CN" w:bidi="ar"/>
              </w:rPr>
              <w:t>元</w:t>
            </w:r>
          </w:p>
        </w:tc>
      </w:tr>
      <w:tr w14:paraId="5656B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65FBD71C">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3865C765">
            <w:pPr>
              <w:rPr>
                <w:rFonts w:ascii="Times New Roman" w:hAnsi="Times New Roman" w:eastAsia="宋体" w:cs="Times New Roman"/>
              </w:rPr>
            </w:pPr>
            <w:r>
              <w:rPr>
                <w:rFonts w:ascii="Times New Roman" w:hAnsi="Times New Roman" w:eastAsia="宋体" w:cs="Times New Roman"/>
                <w:lang w:eastAsia="zh-CN" w:bidi="ar"/>
              </w:rPr>
              <w:t>6</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577E82C3">
            <w:pPr>
              <w:rPr>
                <w:rFonts w:ascii="Times New Roman" w:hAnsi="Times New Roman" w:eastAsia="宋体" w:cs="Times New Roman"/>
                <w:lang w:eastAsia="zh-CN"/>
              </w:rPr>
            </w:pPr>
            <w:r>
              <w:rPr>
                <w:rFonts w:hint="eastAsia" w:ascii="宋体" w:hAnsi="宋体" w:eastAsia="宋体" w:cs="宋体"/>
                <w:lang w:eastAsia="zh-CN" w:bidi="ar"/>
              </w:rPr>
              <w:t>草</w:t>
            </w:r>
            <w:r>
              <w:rPr>
                <w:rFonts w:hint="eastAsia" w:ascii="Times New Roman" w:hAnsi="Times New Roman" w:eastAsia="宋体" w:cs="Times New Roman"/>
                <w:sz w:val="21"/>
                <w:szCs w:val="21"/>
                <w:lang w:val="en-US" w:eastAsia="zh-CN"/>
              </w:rPr>
              <w:t>地</w:t>
            </w:r>
            <w:r>
              <w:rPr>
                <w:rFonts w:hint="eastAsia" w:ascii="宋体" w:hAnsi="宋体" w:eastAsia="宋体" w:cs="宋体"/>
                <w:lang w:eastAsia="zh-CN" w:bidi="ar"/>
              </w:rPr>
              <w:t>外来入侵植物发生面积</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6D75A742">
            <w:pPr>
              <w:rPr>
                <w:rFonts w:ascii="Times New Roman" w:hAnsi="Times New Roman" w:eastAsia="宋体" w:cs="Times New Roman"/>
              </w:rPr>
            </w:pPr>
            <w:r>
              <w:rPr>
                <w:rFonts w:ascii="Times New Roman" w:hAnsi="Times New Roman" w:eastAsia="宋体" w:cs="Times New Roman"/>
                <w:lang w:eastAsia="zh-CN" w:bidi="ar"/>
              </w:rPr>
              <w:t>A</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05EEE82A">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1CAAAFE6">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AD36431">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365E3AF7">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8680584">
            <w:pPr>
              <w:rPr>
                <w:rFonts w:ascii="Times New Roman" w:hAnsi="Times New Roman" w:eastAsia="宋体" w:cs="Times New Roman"/>
              </w:rPr>
            </w:pP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73872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0525BA38">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C0EA345">
            <w:pPr>
              <w:rPr>
                <w:rFonts w:ascii="Times New Roman" w:hAnsi="Times New Roman" w:eastAsia="宋体" w:cs="Times New Roman"/>
              </w:rPr>
            </w:pPr>
            <w:r>
              <w:rPr>
                <w:rFonts w:ascii="Times New Roman" w:hAnsi="Times New Roman" w:eastAsia="宋体" w:cs="Times New Roman"/>
                <w:lang w:eastAsia="zh-CN" w:bidi="ar"/>
              </w:rPr>
              <w:t>7</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3B882D17">
            <w:pPr>
              <w:rPr>
                <w:rFonts w:ascii="Times New Roman" w:hAnsi="Times New Roman" w:eastAsia="宋体" w:cs="Times New Roman"/>
                <w:lang w:eastAsia="zh-CN"/>
              </w:rPr>
            </w:pPr>
            <w:r>
              <w:rPr>
                <w:rFonts w:hint="eastAsia" w:ascii="宋体" w:hAnsi="宋体" w:eastAsia="宋体" w:cs="宋体"/>
                <w:lang w:eastAsia="zh-CN" w:bidi="ar"/>
              </w:rPr>
              <w:t>草</w:t>
            </w:r>
            <w:r>
              <w:rPr>
                <w:rFonts w:hint="eastAsia" w:ascii="Times New Roman" w:hAnsi="Times New Roman" w:eastAsia="宋体" w:cs="Times New Roman"/>
                <w:sz w:val="21"/>
                <w:szCs w:val="21"/>
                <w:lang w:val="en-US" w:eastAsia="zh-CN"/>
              </w:rPr>
              <w:t>地</w:t>
            </w:r>
            <w:r>
              <w:rPr>
                <w:rFonts w:hint="eastAsia" w:ascii="宋体" w:hAnsi="宋体" w:eastAsia="宋体" w:cs="宋体"/>
                <w:lang w:eastAsia="zh-CN" w:bidi="ar"/>
              </w:rPr>
              <w:t>牧草单位面积载畜量</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32040470">
            <w:pPr>
              <w:rPr>
                <w:rFonts w:ascii="Times New Roman" w:hAnsi="Times New Roman" w:eastAsia="宋体" w:cs="Times New Roman"/>
              </w:rPr>
            </w:pPr>
            <w:r>
              <w:rPr>
                <w:rFonts w:ascii="Times New Roman" w:hAnsi="Times New Roman" w:eastAsia="宋体" w:cs="Times New Roman"/>
                <w:lang w:eastAsia="zh-CN" w:bidi="ar"/>
              </w:rPr>
              <w:t>Q</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3AA5D7DD">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2379EE2E">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37092DE">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5A09C49D">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10BAC0A">
            <w:pPr>
              <w:rPr>
                <w:rFonts w:ascii="Times New Roman" w:hAnsi="Times New Roman" w:eastAsia="宋体" w:cs="Times New Roman"/>
              </w:rPr>
            </w:pPr>
            <w:r>
              <w:rPr>
                <w:rFonts w:ascii="Times New Roman" w:hAnsi="Times New Roman" w:eastAsia="宋体" w:cs="Times New Roman"/>
                <w:lang w:eastAsia="zh-CN" w:bidi="ar"/>
              </w:rPr>
              <w:t>kg/</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01E6D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5F67B593">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C83F1EC">
            <w:pPr>
              <w:rPr>
                <w:rFonts w:ascii="Times New Roman" w:hAnsi="Times New Roman" w:eastAsia="宋体" w:cs="Times New Roman"/>
              </w:rPr>
            </w:pPr>
            <w:r>
              <w:rPr>
                <w:rFonts w:ascii="Times New Roman" w:hAnsi="Times New Roman" w:eastAsia="宋体" w:cs="Times New Roman"/>
                <w:lang w:eastAsia="zh-CN" w:bidi="ar"/>
              </w:rPr>
              <w:t>8</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78677DDF">
            <w:pPr>
              <w:rPr>
                <w:rFonts w:ascii="Times New Roman" w:hAnsi="Times New Roman" w:eastAsia="宋体" w:cs="Times New Roman"/>
              </w:rPr>
            </w:pPr>
            <w:r>
              <w:rPr>
                <w:rFonts w:hint="eastAsia" w:ascii="宋体" w:hAnsi="宋体" w:eastAsia="宋体" w:cs="宋体"/>
                <w:lang w:eastAsia="zh-CN" w:bidi="ar"/>
              </w:rPr>
              <w:t>草</w:t>
            </w:r>
            <w:r>
              <w:rPr>
                <w:rFonts w:hint="eastAsia" w:ascii="Times New Roman" w:hAnsi="Times New Roman" w:eastAsia="宋体" w:cs="Times New Roman"/>
                <w:sz w:val="21"/>
                <w:szCs w:val="21"/>
                <w:lang w:val="en-US" w:eastAsia="zh-CN"/>
              </w:rPr>
              <w:t>地</w:t>
            </w:r>
            <w:r>
              <w:rPr>
                <w:rFonts w:hint="eastAsia" w:ascii="宋体" w:hAnsi="宋体" w:eastAsia="宋体" w:cs="宋体"/>
                <w:lang w:eastAsia="zh-CN" w:bidi="ar"/>
              </w:rPr>
              <w:t>牧草产量损失率</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26BEC1D">
            <w:pPr>
              <w:rPr>
                <w:rFonts w:ascii="Times New Roman" w:hAnsi="Times New Roman" w:eastAsia="宋体" w:cs="Times New Roman"/>
              </w:rPr>
            </w:pP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5B1B2D1A">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50CA4DDA">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18C60143">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7805F179">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9E6443E">
            <w:pPr>
              <w:rPr>
                <w:rFonts w:ascii="Times New Roman" w:hAnsi="Times New Roman" w:eastAsia="宋体" w:cs="Times New Roman"/>
              </w:rPr>
            </w:pPr>
            <w:r>
              <w:rPr>
                <w:rFonts w:ascii="Times New Roman" w:hAnsi="Times New Roman" w:eastAsia="宋体" w:cs="Times New Roman"/>
                <w:lang w:eastAsia="zh-CN" w:bidi="ar"/>
              </w:rPr>
              <w:t>%</w:t>
            </w:r>
          </w:p>
        </w:tc>
      </w:tr>
      <w:tr w14:paraId="028AC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45BF852C">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452439B6">
            <w:pPr>
              <w:rPr>
                <w:rFonts w:ascii="Times New Roman" w:hAnsi="Times New Roman" w:eastAsia="宋体" w:cs="Times New Roman"/>
              </w:rPr>
            </w:pPr>
            <w:r>
              <w:rPr>
                <w:rFonts w:ascii="Times New Roman" w:hAnsi="Times New Roman" w:eastAsia="宋体" w:cs="Times New Roman"/>
                <w:lang w:eastAsia="zh-CN" w:bidi="ar"/>
              </w:rPr>
              <w:t>9</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409C0815">
            <w:pPr>
              <w:rPr>
                <w:rFonts w:ascii="Times New Roman" w:hAnsi="Times New Roman" w:eastAsia="宋体" w:cs="Times New Roman"/>
              </w:rPr>
            </w:pPr>
            <w:r>
              <w:rPr>
                <w:rFonts w:hint="eastAsia" w:ascii="宋体" w:hAnsi="宋体" w:eastAsia="宋体" w:cs="宋体"/>
                <w:lang w:eastAsia="zh-CN" w:bidi="ar"/>
              </w:rPr>
              <w:t>单位牲畜的价值</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40E3A909">
            <w:pPr>
              <w:rPr>
                <w:rFonts w:ascii="Times New Roman" w:hAnsi="Times New Roman" w:eastAsia="宋体" w:cs="Times New Roman"/>
              </w:rPr>
            </w:pPr>
            <w:r>
              <w:rPr>
                <w:rFonts w:ascii="Times New Roman" w:hAnsi="Times New Roman" w:eastAsia="宋体" w:cs="Times New Roman"/>
                <w:lang w:eastAsia="zh-CN" w:bidi="ar"/>
              </w:rPr>
              <w:t>P</w:t>
            </w:r>
            <w:r>
              <w:rPr>
                <w:rFonts w:hint="eastAsia" w:ascii="Times New Roman" w:hAnsi="Times New Roman" w:eastAsia="宋体" w:cs="Times New Roman"/>
                <w:vertAlign w:val="subscript"/>
                <w:lang w:eastAsia="zh-CN" w:bidi="ar"/>
              </w:rPr>
              <w:t>2</w:t>
            </w:r>
            <w:r>
              <w:rPr>
                <w:rFonts w:ascii="Times New Roman" w:hAnsi="Times New Roman" w:eastAsia="宋体" w:cs="Times New Roman"/>
                <w:vertAlign w:val="subscript"/>
                <w:lang w:eastAsia="zh-CN" w:bidi="ar"/>
              </w:rPr>
              <w:t>H</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9700CEF">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C9FB693">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39DC7D7">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3784CB29">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1575B6F">
            <w:pPr>
              <w:rPr>
                <w:rFonts w:ascii="Times New Roman" w:hAnsi="Times New Roman" w:eastAsia="宋体" w:cs="Times New Roman"/>
              </w:rPr>
            </w:pPr>
            <w:r>
              <w:rPr>
                <w:rFonts w:hint="eastAsia" w:ascii="宋体" w:hAnsi="宋体" w:eastAsia="宋体" w:cs="宋体"/>
                <w:lang w:eastAsia="zh-CN" w:bidi="ar"/>
              </w:rPr>
              <w:t>元</w:t>
            </w:r>
            <w:r>
              <w:rPr>
                <w:rFonts w:ascii="Times New Roman" w:hAnsi="Times New Roman" w:eastAsia="宋体" w:cs="Times New Roman"/>
                <w:lang w:eastAsia="zh-CN" w:bidi="ar"/>
              </w:rPr>
              <w:t>/kg</w:t>
            </w:r>
          </w:p>
        </w:tc>
      </w:tr>
      <w:tr w14:paraId="07BAB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57FE22B3">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1AD5B74">
            <w:pPr>
              <w:rPr>
                <w:rFonts w:ascii="Times New Roman" w:hAnsi="Times New Roman" w:eastAsia="宋体" w:cs="Times New Roman"/>
              </w:rPr>
            </w:pPr>
            <w:r>
              <w:rPr>
                <w:rFonts w:ascii="Times New Roman" w:hAnsi="Times New Roman" w:eastAsia="宋体" w:cs="Times New Roman"/>
                <w:lang w:eastAsia="zh-CN" w:bidi="ar"/>
              </w:rPr>
              <w:t>10</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5EFB28BC">
            <w:pPr>
              <w:rPr>
                <w:rFonts w:ascii="Times New Roman" w:hAnsi="Times New Roman" w:eastAsia="宋体" w:cs="Times New Roman"/>
              </w:rPr>
            </w:pPr>
            <w:r>
              <w:rPr>
                <w:rFonts w:hint="eastAsia" w:ascii="宋体" w:hAnsi="宋体" w:eastAsia="宋体" w:cs="宋体"/>
                <w:lang w:eastAsia="zh-CN" w:bidi="ar"/>
              </w:rPr>
              <w:t>畜牧产品损失量</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25E023FB">
            <w:pPr>
              <w:rPr>
                <w:rFonts w:ascii="Cambria Math" w:hAnsi="Cambria Math" w:eastAsia="宋体" w:cs="Times New Roman"/>
              </w:rPr>
            </w:pPr>
            <w:r>
              <w:rPr>
                <w:rFonts w:ascii="Times New Roman" w:hAnsi="Times New Roman" w:eastAsia="宋体" w:cs="Times New Roman"/>
                <w:lang w:eastAsia="zh-CN" w:bidi="ar"/>
              </w:rPr>
              <w:t>L</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7291688B">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63312F8">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2C8A845E">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02FA0497">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E8F729D">
            <w:pPr>
              <w:rPr>
                <w:rFonts w:ascii="Times New Roman" w:hAnsi="Times New Roman" w:eastAsia="宋体" w:cs="Times New Roman"/>
              </w:rPr>
            </w:pPr>
            <w:r>
              <w:rPr>
                <w:rFonts w:ascii="Times New Roman" w:hAnsi="Times New Roman" w:eastAsia="宋体" w:cs="Times New Roman"/>
                <w:lang w:eastAsia="zh-CN" w:bidi="ar"/>
              </w:rPr>
              <w:t>kg</w:t>
            </w:r>
          </w:p>
        </w:tc>
      </w:tr>
      <w:tr w14:paraId="283B9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6AC6738B">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11E7C74B">
            <w:pPr>
              <w:rPr>
                <w:rFonts w:ascii="Times New Roman" w:hAnsi="Times New Roman" w:eastAsia="宋体" w:cs="Times New Roman"/>
              </w:rPr>
            </w:pPr>
            <w:r>
              <w:rPr>
                <w:rFonts w:ascii="Times New Roman" w:hAnsi="Times New Roman" w:eastAsia="宋体" w:cs="Times New Roman"/>
                <w:lang w:eastAsia="zh-CN" w:bidi="ar"/>
              </w:rPr>
              <w:t>11</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5C340A97">
            <w:pPr>
              <w:rPr>
                <w:rFonts w:ascii="Times New Roman" w:hAnsi="Times New Roman" w:eastAsia="宋体" w:cs="Times New Roman"/>
              </w:rPr>
            </w:pPr>
            <w:r>
              <w:rPr>
                <w:rFonts w:hint="eastAsia" w:ascii="宋体" w:hAnsi="宋体" w:eastAsia="宋体" w:cs="宋体"/>
                <w:lang w:eastAsia="zh-CN" w:bidi="ar"/>
              </w:rPr>
              <w:t>畜牧产品单价</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965E193">
            <w:pPr>
              <w:rPr>
                <w:rFonts w:ascii="Cambria Math" w:hAnsi="Cambria Math" w:eastAsia="宋体" w:cs="Times New Roman"/>
              </w:rPr>
            </w:pPr>
            <w:r>
              <w:rPr>
                <w:rFonts w:ascii="Times New Roman" w:hAnsi="Times New Roman" w:eastAsia="宋体" w:cs="Times New Roman"/>
                <w:lang w:eastAsia="zh-CN" w:bidi="ar"/>
              </w:rPr>
              <w:t>P</w:t>
            </w:r>
            <w:r>
              <w:rPr>
                <w:rFonts w:ascii="Times New Roman" w:hAnsi="Times New Roman" w:eastAsia="宋体" w:cs="Times New Roman"/>
                <w:vertAlign w:val="subscript"/>
                <w:lang w:eastAsia="zh-CN" w:bidi="ar"/>
              </w:rPr>
              <w:t>2P</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5F937D48">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07DCA49B">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BD0FCF3">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70A3A873">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416B2585">
            <w:pPr>
              <w:rPr>
                <w:rFonts w:ascii="Times New Roman" w:hAnsi="Times New Roman" w:eastAsia="宋体" w:cs="Times New Roman"/>
              </w:rPr>
            </w:pPr>
            <w:r>
              <w:rPr>
                <w:rFonts w:hint="eastAsia" w:ascii="宋体" w:hAnsi="宋体" w:eastAsia="宋体" w:cs="宋体"/>
                <w:lang w:eastAsia="zh-CN" w:bidi="ar"/>
              </w:rPr>
              <w:t>元</w:t>
            </w:r>
            <w:r>
              <w:rPr>
                <w:rFonts w:ascii="Times New Roman" w:hAnsi="Times New Roman" w:eastAsia="宋体" w:cs="Times New Roman"/>
                <w:lang w:eastAsia="zh-CN" w:bidi="ar"/>
              </w:rPr>
              <w:t>/kg</w:t>
            </w:r>
          </w:p>
        </w:tc>
      </w:tr>
      <w:tr w14:paraId="31301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06907313">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38EA5DB7">
            <w:pPr>
              <w:rPr>
                <w:rFonts w:ascii="Times New Roman" w:hAnsi="Times New Roman" w:eastAsia="宋体" w:cs="Times New Roman"/>
              </w:rPr>
            </w:pPr>
            <w:r>
              <w:rPr>
                <w:rFonts w:ascii="Times New Roman" w:hAnsi="Times New Roman" w:eastAsia="宋体" w:cs="Times New Roman"/>
                <w:lang w:eastAsia="zh-CN" w:bidi="ar"/>
              </w:rPr>
              <w:t>12</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47D3FFCB">
            <w:pPr>
              <w:rPr>
                <w:rFonts w:ascii="Times New Roman" w:hAnsi="Times New Roman" w:eastAsia="宋体" w:cs="Times New Roman"/>
              </w:rPr>
            </w:pPr>
            <w:r>
              <w:rPr>
                <w:rFonts w:hint="eastAsia" w:ascii="宋体" w:hAnsi="宋体" w:eastAsia="宋体" w:cs="宋体"/>
                <w:lang w:eastAsia="zh-CN" w:bidi="ar"/>
              </w:rPr>
              <w:t>养殖成本增加量</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23A54577">
            <w:pPr>
              <w:rPr>
                <w:rFonts w:ascii="Cambria Math" w:hAnsi="Cambria Math"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2I</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3E4BBF3">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5D87FFBC">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74C8F9D0">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0E833D68">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F8DCA4B">
            <w:pPr>
              <w:rPr>
                <w:rFonts w:ascii="Times New Roman" w:hAnsi="Times New Roman" w:eastAsia="宋体" w:cs="Times New Roman"/>
              </w:rPr>
            </w:pPr>
            <w:r>
              <w:rPr>
                <w:rFonts w:hint="eastAsia" w:ascii="宋体" w:hAnsi="宋体" w:eastAsia="宋体" w:cs="宋体"/>
                <w:lang w:eastAsia="zh-CN" w:bidi="ar"/>
              </w:rPr>
              <w:t>元</w:t>
            </w:r>
          </w:p>
        </w:tc>
      </w:tr>
      <w:tr w14:paraId="02FB4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18546402">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6BAAE448">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2</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033B66AF">
            <w:pPr>
              <w:rPr>
                <w:rFonts w:ascii="Times New Roman" w:hAnsi="Times New Roman" w:eastAsia="宋体" w:cs="Times New Roman"/>
                <w:lang w:eastAsia="zh-CN"/>
              </w:rPr>
            </w:pPr>
            <w:r>
              <w:rPr>
                <w:rFonts w:hint="eastAsia" w:ascii="宋体" w:hAnsi="宋体" w:eastAsia="宋体" w:cs="宋体"/>
                <w:lang w:eastAsia="zh-CN" w:bidi="ar"/>
              </w:rPr>
              <w:t>畜牧养殖业受影响产生的损失</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44672ADF">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55D40A42">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5D922F29">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2</w:t>
            </w:r>
            <w:r>
              <w:rPr>
                <w:rFonts w:ascii="Times New Roman" w:hAnsi="Times New Roman" w:eastAsia="宋体" w:cs="Times New Roman"/>
                <w:lang w:eastAsia="zh-CN" w:bidi="ar"/>
              </w:rPr>
              <w:t>=A</w:t>
            </w:r>
            <w:r>
              <w:rPr>
                <w:rFonts w:ascii="Times New Roman" w:hAnsi="Times New Roman" w:eastAsia="宋体" w:cs="Times New Roman"/>
                <w:vertAlign w:val="subscript"/>
                <w:lang w:eastAsia="zh-CN" w:bidi="ar"/>
              </w:rPr>
              <w:t>2</w:t>
            </w:r>
            <w:r>
              <w:rPr>
                <w:rFonts w:hint="eastAsia" w:ascii="宋体" w:hAnsi="宋体" w:eastAsia="宋体" w:cs="宋体"/>
                <w:lang w:eastAsia="zh-CN" w:bidi="ar"/>
              </w:rPr>
              <w:t>×</w:t>
            </w:r>
            <w:r>
              <w:rPr>
                <w:rFonts w:ascii="Times New Roman" w:hAnsi="Times New Roman" w:eastAsia="宋体" w:cs="Times New Roman"/>
                <w:lang w:eastAsia="zh-CN" w:bidi="ar"/>
              </w:rPr>
              <w:t>Q</w:t>
            </w:r>
            <w:r>
              <w:rPr>
                <w:rFonts w:ascii="Times New Roman" w:hAnsi="Times New Roman" w:eastAsia="宋体" w:cs="Times New Roman"/>
                <w:vertAlign w:val="subscript"/>
                <w:lang w:eastAsia="zh-CN" w:bidi="ar"/>
              </w:rPr>
              <w:t>2</w:t>
            </w:r>
            <w:r>
              <w:rPr>
                <w:rFonts w:hint="eastAsia" w:ascii="宋体" w:hAnsi="宋体" w:eastAsia="宋体" w:cs="宋体"/>
                <w:lang w:eastAsia="zh-CN" w:bidi="ar"/>
              </w:rPr>
              <w:t>×</w:t>
            </w: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2</w:t>
            </w:r>
            <w:r>
              <w:rPr>
                <w:rFonts w:hint="eastAsia" w:ascii="宋体" w:hAnsi="宋体" w:eastAsia="宋体" w:cs="宋体"/>
                <w:lang w:eastAsia="zh-CN" w:bidi="ar"/>
              </w:rPr>
              <w:t>×</w:t>
            </w:r>
            <w:r>
              <w:rPr>
                <w:rFonts w:ascii="Times New Roman" w:hAnsi="Times New Roman" w:eastAsia="宋体" w:cs="Times New Roman"/>
                <w:lang w:eastAsia="zh-CN" w:bidi="ar"/>
              </w:rPr>
              <w:t>P</w:t>
            </w:r>
            <w:r>
              <w:rPr>
                <w:rFonts w:ascii="Times New Roman" w:hAnsi="Times New Roman" w:eastAsia="宋体" w:cs="Times New Roman"/>
                <w:vertAlign w:val="subscript"/>
                <w:lang w:eastAsia="zh-CN" w:bidi="ar"/>
              </w:rPr>
              <w:t>2H</w:t>
            </w:r>
            <w:r>
              <w:rPr>
                <w:rFonts w:ascii="Times New Roman" w:hAnsi="Times New Roman" w:eastAsia="宋体" w:cs="Times New Roman"/>
                <w:lang w:eastAsia="zh-CN" w:bidi="ar"/>
              </w:rPr>
              <w:t>+L</w:t>
            </w:r>
            <w:r>
              <w:rPr>
                <w:rFonts w:ascii="Times New Roman" w:hAnsi="Times New Roman" w:eastAsia="宋体" w:cs="Times New Roman"/>
                <w:vertAlign w:val="subscript"/>
                <w:lang w:eastAsia="zh-CN" w:bidi="ar"/>
              </w:rPr>
              <w:t>2</w:t>
            </w:r>
            <w:r>
              <w:rPr>
                <w:rFonts w:hint="eastAsia" w:ascii="宋体" w:hAnsi="宋体" w:eastAsia="宋体" w:cs="宋体"/>
                <w:lang w:eastAsia="zh-CN" w:bidi="ar"/>
              </w:rPr>
              <w:t>×</w:t>
            </w:r>
            <w:r>
              <w:rPr>
                <w:rFonts w:ascii="Times New Roman" w:hAnsi="Times New Roman" w:eastAsia="宋体" w:cs="Times New Roman"/>
                <w:lang w:eastAsia="zh-CN" w:bidi="ar"/>
              </w:rPr>
              <w:t>P</w:t>
            </w:r>
            <w:r>
              <w:rPr>
                <w:rFonts w:ascii="Times New Roman" w:hAnsi="Times New Roman" w:eastAsia="宋体" w:cs="Times New Roman"/>
                <w:vertAlign w:val="subscript"/>
                <w:lang w:eastAsia="zh-CN" w:bidi="ar"/>
              </w:rPr>
              <w:t>2P</w:t>
            </w:r>
            <w:r>
              <w:rPr>
                <w:rFonts w:ascii="Times New Roman" w:hAnsi="Times New Roman" w:eastAsia="宋体" w:cs="Times New Roman"/>
                <w:lang w:eastAsia="zh-CN" w:bidi="ar"/>
              </w:rPr>
              <w:t>+</w:t>
            </w: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2I</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474E418">
            <w:pPr>
              <w:rPr>
                <w:rFonts w:ascii="Times New Roman" w:hAnsi="Times New Roman" w:eastAsia="宋体" w:cs="Times New Roman"/>
              </w:rPr>
            </w:pPr>
            <w:r>
              <w:rPr>
                <w:rFonts w:hint="eastAsia" w:ascii="宋体" w:hAnsi="宋体" w:eastAsia="宋体" w:cs="宋体"/>
                <w:lang w:eastAsia="zh-CN" w:bidi="ar"/>
              </w:rPr>
              <w:t>元</w:t>
            </w:r>
          </w:p>
        </w:tc>
      </w:tr>
      <w:tr w14:paraId="45942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4D021751">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A57253B">
            <w:pPr>
              <w:rPr>
                <w:rFonts w:ascii="Times New Roman" w:hAnsi="Times New Roman" w:eastAsia="宋体" w:cs="Times New Roman"/>
              </w:rPr>
            </w:pPr>
            <w:r>
              <w:rPr>
                <w:rFonts w:ascii="Times New Roman" w:hAnsi="Times New Roman" w:eastAsia="宋体" w:cs="Times New Roman"/>
                <w:lang w:eastAsia="zh-CN" w:bidi="ar"/>
              </w:rPr>
              <w:t>13</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70913129">
            <w:pPr>
              <w:rPr>
                <w:rFonts w:ascii="Times New Roman" w:hAnsi="Times New Roman" w:eastAsia="宋体" w:cs="Times New Roman"/>
                <w:lang w:eastAsia="zh-CN"/>
              </w:rPr>
            </w:pPr>
            <w:r>
              <w:rPr>
                <w:rFonts w:hint="eastAsia" w:ascii="Times New Roman" w:hAnsi="Times New Roman" w:eastAsia="宋体" w:cs="Times New Roman"/>
                <w:sz w:val="21"/>
                <w:szCs w:val="21"/>
                <w:lang w:val="en-US" w:eastAsia="zh-CN"/>
              </w:rPr>
              <w:t>果园</w:t>
            </w:r>
            <w:r>
              <w:rPr>
                <w:rFonts w:hint="eastAsia" w:ascii="宋体" w:hAnsi="宋体" w:eastAsia="宋体" w:cs="宋体"/>
                <w:lang w:eastAsia="zh-CN" w:bidi="ar"/>
              </w:rPr>
              <w:t>外来入侵植物发生面积</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0B3A68BE">
            <w:pPr>
              <w:rPr>
                <w:rFonts w:ascii="Times New Roman" w:hAnsi="Times New Roman" w:eastAsia="宋体" w:cs="Times New Roman"/>
              </w:rPr>
            </w:pPr>
            <w:r>
              <w:rPr>
                <w:rFonts w:ascii="Times New Roman" w:hAnsi="Times New Roman" w:eastAsia="宋体" w:cs="Times New Roman"/>
                <w:lang w:eastAsia="zh-CN" w:bidi="ar"/>
              </w:rPr>
              <w:t>A</w:t>
            </w:r>
            <w:r>
              <w:rPr>
                <w:rFonts w:ascii="Times New Roman" w:hAnsi="Times New Roman" w:eastAsia="宋体" w:cs="Times New Roman"/>
                <w:vertAlign w:val="subscript"/>
                <w:lang w:eastAsia="zh-CN" w:bidi="ar"/>
              </w:rPr>
              <w:t>3</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E48F7DB">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1FF0063">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6C7CE36">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3E4E8889">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D1359D3">
            <w:pPr>
              <w:rPr>
                <w:rFonts w:ascii="Times New Roman" w:hAnsi="Times New Roman" w:eastAsia="宋体" w:cs="Times New Roman"/>
              </w:rPr>
            </w:pP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311CA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613F683B">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6ED4998">
            <w:pPr>
              <w:rPr>
                <w:rFonts w:ascii="Times New Roman" w:hAnsi="Times New Roman" w:eastAsia="宋体" w:cs="Times New Roman"/>
              </w:rPr>
            </w:pPr>
            <w:r>
              <w:rPr>
                <w:rFonts w:ascii="Times New Roman" w:hAnsi="Times New Roman" w:eastAsia="宋体" w:cs="Times New Roman"/>
                <w:lang w:eastAsia="zh-CN" w:bidi="ar"/>
              </w:rPr>
              <w:t>14</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127E58A1">
            <w:pPr>
              <w:rPr>
                <w:rFonts w:ascii="Times New Roman" w:hAnsi="Times New Roman" w:eastAsia="宋体" w:cs="Times New Roman"/>
              </w:rPr>
            </w:pPr>
            <w:r>
              <w:rPr>
                <w:rFonts w:hint="eastAsia" w:ascii="Times New Roman" w:hAnsi="Times New Roman" w:eastAsia="宋体" w:cs="Times New Roman"/>
                <w:sz w:val="21"/>
                <w:szCs w:val="21"/>
                <w:lang w:val="en-US" w:eastAsia="zh-CN"/>
              </w:rPr>
              <w:t>果园</w:t>
            </w:r>
            <w:r>
              <w:rPr>
                <w:rFonts w:hint="eastAsia" w:ascii="宋体" w:hAnsi="宋体" w:eastAsia="宋体" w:cs="宋体"/>
                <w:lang w:eastAsia="zh-CN" w:bidi="ar"/>
              </w:rPr>
              <w:t>单位面积产量</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6D2BAD7C">
            <w:pPr>
              <w:rPr>
                <w:rFonts w:ascii="Times New Roman" w:hAnsi="Times New Roman" w:eastAsia="宋体" w:cs="Times New Roman"/>
              </w:rPr>
            </w:pPr>
            <w:r>
              <w:rPr>
                <w:rFonts w:ascii="Times New Roman" w:hAnsi="Times New Roman" w:eastAsia="宋体" w:cs="Times New Roman"/>
                <w:lang w:eastAsia="zh-CN" w:bidi="ar"/>
              </w:rPr>
              <w:t>Q</w:t>
            </w:r>
            <w:r>
              <w:rPr>
                <w:rFonts w:ascii="Times New Roman" w:hAnsi="Times New Roman" w:eastAsia="宋体" w:cs="Times New Roman"/>
                <w:vertAlign w:val="subscript"/>
                <w:lang w:eastAsia="zh-CN" w:bidi="ar"/>
              </w:rPr>
              <w:t>3</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75069C77">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237AC981">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72371405">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359E7F20">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ACD8489">
            <w:pPr>
              <w:rPr>
                <w:rFonts w:ascii="Times New Roman" w:hAnsi="Times New Roman" w:eastAsia="宋体" w:cs="Times New Roman"/>
              </w:rPr>
            </w:pPr>
            <w:r>
              <w:rPr>
                <w:rFonts w:ascii="Times New Roman" w:hAnsi="Times New Roman" w:eastAsia="宋体" w:cs="Times New Roman"/>
                <w:lang w:eastAsia="zh-CN" w:bidi="ar"/>
              </w:rPr>
              <w:t>kg/</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46C48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2F026B7E">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567CF2E4">
            <w:pPr>
              <w:rPr>
                <w:rFonts w:ascii="Times New Roman" w:hAnsi="Times New Roman" w:eastAsia="宋体" w:cs="Times New Roman"/>
              </w:rPr>
            </w:pPr>
            <w:r>
              <w:rPr>
                <w:rFonts w:ascii="Times New Roman" w:hAnsi="Times New Roman" w:eastAsia="宋体" w:cs="Times New Roman"/>
                <w:lang w:eastAsia="zh-CN" w:bidi="ar"/>
              </w:rPr>
              <w:t>15</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58147853">
            <w:pPr>
              <w:rPr>
                <w:rFonts w:ascii="Times New Roman" w:hAnsi="Times New Roman" w:eastAsia="宋体" w:cs="Times New Roman"/>
              </w:rPr>
            </w:pPr>
            <w:r>
              <w:rPr>
                <w:rFonts w:hint="eastAsia" w:ascii="Times New Roman" w:hAnsi="Times New Roman" w:eastAsia="宋体" w:cs="Times New Roman"/>
                <w:sz w:val="21"/>
                <w:szCs w:val="21"/>
                <w:lang w:val="en-US" w:eastAsia="zh-CN"/>
              </w:rPr>
              <w:t>果园</w:t>
            </w:r>
            <w:r>
              <w:rPr>
                <w:rFonts w:hint="eastAsia" w:ascii="宋体" w:hAnsi="宋体" w:eastAsia="宋体" w:cs="宋体"/>
                <w:lang w:eastAsia="zh-CN" w:bidi="ar"/>
              </w:rPr>
              <w:t>产量损失率</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21A700E4">
            <w:pPr>
              <w:rPr>
                <w:rFonts w:ascii="Times New Roman" w:hAnsi="Times New Roman" w:eastAsia="宋体" w:cs="Times New Roman"/>
              </w:rPr>
            </w:pP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3Q</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671F30C1">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7F5DDCAB">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4FC38703">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45BA9D93">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E0018B4">
            <w:pPr>
              <w:rPr>
                <w:rFonts w:ascii="Times New Roman" w:hAnsi="Times New Roman" w:eastAsia="宋体" w:cs="Times New Roman"/>
              </w:rPr>
            </w:pPr>
            <w:r>
              <w:rPr>
                <w:rFonts w:ascii="Times New Roman" w:hAnsi="Times New Roman" w:eastAsia="宋体" w:cs="Times New Roman"/>
                <w:lang w:eastAsia="zh-CN" w:bidi="ar"/>
              </w:rPr>
              <w:t>%</w:t>
            </w:r>
          </w:p>
        </w:tc>
      </w:tr>
      <w:tr w14:paraId="27176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70EBEE94">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6778A82">
            <w:pPr>
              <w:rPr>
                <w:rFonts w:ascii="Times New Roman" w:hAnsi="Times New Roman" w:eastAsia="宋体" w:cs="Times New Roman"/>
              </w:rPr>
            </w:pPr>
            <w:r>
              <w:rPr>
                <w:rFonts w:ascii="Times New Roman" w:hAnsi="Times New Roman" w:eastAsia="宋体" w:cs="Times New Roman"/>
                <w:lang w:eastAsia="zh-CN" w:bidi="ar"/>
              </w:rPr>
              <w:t>16</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1D5662F3">
            <w:pPr>
              <w:rPr>
                <w:rFonts w:ascii="Times New Roman" w:hAnsi="Times New Roman" w:eastAsia="宋体" w:cs="Times New Roman"/>
              </w:rPr>
            </w:pPr>
            <w:r>
              <w:rPr>
                <w:rFonts w:hint="eastAsia" w:ascii="Times New Roman" w:hAnsi="Times New Roman" w:eastAsia="宋体" w:cs="Times New Roman"/>
                <w:sz w:val="21"/>
                <w:szCs w:val="21"/>
                <w:lang w:val="en-US" w:eastAsia="zh-CN"/>
              </w:rPr>
              <w:t>果园</w:t>
            </w:r>
            <w:r>
              <w:rPr>
                <w:rFonts w:hint="eastAsia" w:ascii="宋体" w:hAnsi="宋体" w:eastAsia="宋体" w:cs="宋体"/>
                <w:lang w:eastAsia="zh-CN" w:bidi="ar"/>
              </w:rPr>
              <w:t>质量损失率</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3474C56B">
            <w:pPr>
              <w:rPr>
                <w:rFonts w:ascii="Times New Roman" w:hAnsi="Times New Roman" w:eastAsia="宋体" w:cs="Times New Roman"/>
              </w:rPr>
            </w:pP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3M</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476CF591">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7D8EE86D">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51B22B59">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06CC98B0">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72FBC71">
            <w:pPr>
              <w:rPr>
                <w:rFonts w:ascii="Times New Roman" w:hAnsi="Times New Roman" w:eastAsia="宋体" w:cs="Times New Roman"/>
              </w:rPr>
            </w:pPr>
            <w:r>
              <w:rPr>
                <w:rFonts w:ascii="Times New Roman" w:hAnsi="Times New Roman" w:eastAsia="宋体" w:cs="Times New Roman"/>
                <w:lang w:eastAsia="zh-CN" w:bidi="ar"/>
              </w:rPr>
              <w:t>%</w:t>
            </w:r>
          </w:p>
        </w:tc>
      </w:tr>
      <w:tr w14:paraId="7DF96A9F">
        <w:tblPrEx>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71EA04F4">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5767DDF">
            <w:pPr>
              <w:rPr>
                <w:rFonts w:ascii="Times New Roman" w:hAnsi="Times New Roman" w:eastAsia="宋体" w:cs="Times New Roman"/>
              </w:rPr>
            </w:pPr>
            <w:r>
              <w:rPr>
                <w:rFonts w:ascii="Times New Roman" w:hAnsi="Times New Roman" w:eastAsia="宋体" w:cs="Times New Roman"/>
                <w:lang w:eastAsia="zh-CN" w:bidi="ar"/>
              </w:rPr>
              <w:t>17</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27366E07">
            <w:pPr>
              <w:rPr>
                <w:rFonts w:ascii="Times New Roman" w:hAnsi="Times New Roman" w:eastAsia="宋体" w:cs="Times New Roman"/>
                <w:lang w:eastAsia="zh-CN"/>
              </w:rPr>
            </w:pPr>
            <w:r>
              <w:rPr>
                <w:rFonts w:hint="eastAsia" w:ascii="Times New Roman" w:hAnsi="Times New Roman" w:eastAsia="宋体" w:cs="Times New Roman"/>
                <w:sz w:val="21"/>
                <w:szCs w:val="21"/>
                <w:lang w:val="en-US" w:eastAsia="zh-CN"/>
              </w:rPr>
              <w:t>果园</w:t>
            </w:r>
            <w:r>
              <w:rPr>
                <w:rFonts w:hint="eastAsia" w:ascii="宋体" w:hAnsi="宋体" w:eastAsia="宋体" w:cs="宋体"/>
                <w:lang w:eastAsia="zh-CN" w:bidi="ar"/>
              </w:rPr>
              <w:t>单位数量产品的价值</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FD6B85B">
            <w:pPr>
              <w:rPr>
                <w:rFonts w:ascii="Times New Roman" w:hAnsi="Times New Roman" w:eastAsia="宋体" w:cs="Times New Roman"/>
              </w:rPr>
            </w:pPr>
            <w:r>
              <w:rPr>
                <w:rFonts w:ascii="Times New Roman" w:hAnsi="Times New Roman" w:eastAsia="宋体" w:cs="Times New Roman"/>
                <w:lang w:eastAsia="zh-CN" w:bidi="ar"/>
              </w:rPr>
              <w:t>P</w:t>
            </w:r>
            <w:r>
              <w:rPr>
                <w:rFonts w:ascii="Times New Roman" w:hAnsi="Times New Roman" w:eastAsia="宋体" w:cs="Times New Roman"/>
                <w:vertAlign w:val="subscript"/>
                <w:lang w:eastAsia="zh-CN" w:bidi="ar"/>
              </w:rPr>
              <w:t>3</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045ADC72">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0BD7A50">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3AF777C">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06D16459">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495F0130">
            <w:pPr>
              <w:rPr>
                <w:rFonts w:ascii="Times New Roman" w:hAnsi="Times New Roman" w:eastAsia="宋体" w:cs="Times New Roman"/>
              </w:rPr>
            </w:pPr>
            <w:r>
              <w:rPr>
                <w:rFonts w:hint="eastAsia" w:ascii="宋体" w:hAnsi="宋体" w:eastAsia="宋体" w:cs="宋体"/>
                <w:lang w:eastAsia="zh-CN" w:bidi="ar"/>
              </w:rPr>
              <w:t>元</w:t>
            </w:r>
            <w:r>
              <w:rPr>
                <w:rFonts w:ascii="Times New Roman" w:hAnsi="Times New Roman" w:eastAsia="宋体" w:cs="Times New Roman"/>
                <w:lang w:eastAsia="zh-CN" w:bidi="ar"/>
              </w:rPr>
              <w:t>/kg</w:t>
            </w:r>
          </w:p>
        </w:tc>
      </w:tr>
      <w:tr w14:paraId="62BE9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1CAADD5E">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3D9A54A1">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3</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34AB17AB">
            <w:pPr>
              <w:rPr>
                <w:rFonts w:ascii="Times New Roman" w:hAnsi="Times New Roman" w:eastAsia="宋体" w:cs="Times New Roman"/>
                <w:lang w:eastAsia="zh-CN"/>
              </w:rPr>
            </w:pPr>
            <w:r>
              <w:rPr>
                <w:rFonts w:hint="eastAsia" w:ascii="Times New Roman" w:hAnsi="Times New Roman" w:eastAsia="宋体" w:cs="Times New Roman"/>
                <w:sz w:val="21"/>
                <w:szCs w:val="21"/>
                <w:lang w:val="en-US" w:eastAsia="zh-CN"/>
              </w:rPr>
              <w:t>果园</w:t>
            </w:r>
            <w:r>
              <w:rPr>
                <w:rFonts w:hint="eastAsia" w:ascii="宋体" w:hAnsi="宋体" w:eastAsia="宋体" w:cs="宋体"/>
                <w:lang w:eastAsia="zh-CN" w:bidi="ar"/>
              </w:rPr>
              <w:t>业受影响产生的损失</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323D0564">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3</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1E862AA1">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AA4B859">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3</w:t>
            </w:r>
            <w:r>
              <w:rPr>
                <w:rFonts w:ascii="Times New Roman" w:hAnsi="Times New Roman" w:eastAsia="宋体" w:cs="Times New Roman"/>
                <w:lang w:eastAsia="zh-CN" w:bidi="ar"/>
              </w:rPr>
              <w:t>=A</w:t>
            </w:r>
            <w:r>
              <w:rPr>
                <w:rFonts w:ascii="Times New Roman" w:hAnsi="Times New Roman" w:eastAsia="宋体" w:cs="Times New Roman"/>
                <w:vertAlign w:val="subscript"/>
                <w:lang w:eastAsia="zh-CN" w:bidi="ar"/>
              </w:rPr>
              <w:t>3</w:t>
            </w:r>
            <w:r>
              <w:rPr>
                <w:rFonts w:hint="eastAsia" w:ascii="宋体" w:hAnsi="宋体" w:eastAsia="宋体" w:cs="宋体"/>
                <w:lang w:eastAsia="zh-CN" w:bidi="ar"/>
              </w:rPr>
              <w:t>×</w:t>
            </w:r>
            <w:r>
              <w:rPr>
                <w:rFonts w:ascii="Times New Roman" w:hAnsi="Times New Roman" w:eastAsia="宋体" w:cs="Times New Roman"/>
                <w:lang w:eastAsia="zh-CN" w:bidi="ar"/>
              </w:rPr>
              <w:t>Q</w:t>
            </w:r>
            <w:r>
              <w:rPr>
                <w:rFonts w:ascii="Times New Roman" w:hAnsi="Times New Roman" w:eastAsia="宋体" w:cs="Times New Roman"/>
                <w:vertAlign w:val="subscript"/>
                <w:lang w:eastAsia="zh-CN" w:bidi="ar"/>
              </w:rPr>
              <w:t>3</w:t>
            </w:r>
            <w:r>
              <w:rPr>
                <w:rFonts w:hint="eastAsia" w:ascii="宋体" w:hAnsi="宋体" w:eastAsia="宋体" w:cs="宋体"/>
                <w:lang w:eastAsia="zh-CN" w:bidi="ar"/>
              </w:rPr>
              <w:t>×</w:t>
            </w: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3Q</w:t>
            </w:r>
            <w:r>
              <w:rPr>
                <w:rFonts w:hint="eastAsia" w:ascii="宋体" w:hAnsi="宋体" w:eastAsia="宋体" w:cs="宋体"/>
                <w:lang w:eastAsia="zh-CN" w:bidi="ar"/>
              </w:rPr>
              <w:t>×</w:t>
            </w:r>
            <w:r>
              <w:rPr>
                <w:rFonts w:ascii="Times New Roman" w:hAnsi="Times New Roman" w:eastAsia="宋体" w:cs="Times New Roman"/>
                <w:lang w:eastAsia="zh-CN" w:bidi="ar"/>
              </w:rPr>
              <w:t>P</w:t>
            </w:r>
            <w:r>
              <w:rPr>
                <w:rFonts w:ascii="Times New Roman" w:hAnsi="Times New Roman" w:eastAsia="宋体" w:cs="Times New Roman"/>
                <w:vertAlign w:val="subscript"/>
                <w:lang w:eastAsia="zh-CN" w:bidi="ar"/>
              </w:rPr>
              <w:t>3</w:t>
            </w:r>
            <w:r>
              <w:rPr>
                <w:rFonts w:ascii="Times New Roman" w:hAnsi="Times New Roman" w:eastAsia="宋体" w:cs="Times New Roman"/>
                <w:lang w:eastAsia="zh-CN" w:bidi="ar"/>
              </w:rPr>
              <w:t>+A</w:t>
            </w:r>
            <w:r>
              <w:rPr>
                <w:rFonts w:ascii="Times New Roman" w:hAnsi="Times New Roman" w:eastAsia="宋体" w:cs="Times New Roman"/>
                <w:vertAlign w:val="subscript"/>
                <w:lang w:eastAsia="zh-CN" w:bidi="ar"/>
              </w:rPr>
              <w:t>3</w:t>
            </w:r>
            <w:r>
              <w:rPr>
                <w:rFonts w:hint="eastAsia" w:ascii="宋体" w:hAnsi="宋体" w:eastAsia="宋体" w:cs="宋体"/>
                <w:lang w:eastAsia="zh-CN" w:bidi="ar"/>
              </w:rPr>
              <w:t>×</w:t>
            </w:r>
            <w:r>
              <w:rPr>
                <w:rFonts w:ascii="Times New Roman" w:hAnsi="Times New Roman" w:eastAsia="宋体" w:cs="Times New Roman"/>
                <w:lang w:eastAsia="zh-CN" w:bidi="ar"/>
              </w:rPr>
              <w:t>Q</w:t>
            </w:r>
            <w:r>
              <w:rPr>
                <w:rFonts w:ascii="Times New Roman" w:hAnsi="Times New Roman" w:eastAsia="宋体" w:cs="Times New Roman"/>
                <w:vertAlign w:val="subscript"/>
                <w:lang w:eastAsia="zh-CN" w:bidi="ar"/>
              </w:rPr>
              <w:t>3</w:t>
            </w:r>
            <w:r>
              <w:rPr>
                <w:rFonts w:hint="eastAsia" w:ascii="宋体" w:hAnsi="宋体" w:eastAsia="宋体" w:cs="宋体"/>
                <w:lang w:eastAsia="zh-CN" w:bidi="ar"/>
              </w:rPr>
              <w:t>×</w:t>
            </w:r>
            <w:r>
              <w:rPr>
                <w:rFonts w:ascii="Times New Roman" w:hAnsi="Times New Roman" w:eastAsia="宋体" w:cs="Times New Roman"/>
                <w:lang w:eastAsia="zh-CN" w:bidi="ar"/>
              </w:rPr>
              <w:t>R</w:t>
            </w:r>
            <w:r>
              <w:rPr>
                <w:rFonts w:ascii="Times New Roman" w:hAnsi="Times New Roman" w:eastAsia="宋体" w:cs="Times New Roman"/>
                <w:vertAlign w:val="subscript"/>
                <w:lang w:eastAsia="zh-CN" w:bidi="ar"/>
              </w:rPr>
              <w:t>3M</w:t>
            </w:r>
            <w:r>
              <w:rPr>
                <w:rFonts w:hint="eastAsia" w:ascii="宋体" w:hAnsi="宋体" w:eastAsia="宋体" w:cs="宋体"/>
                <w:lang w:eastAsia="zh-CN" w:bidi="ar"/>
              </w:rPr>
              <w:t>×</w:t>
            </w:r>
            <w:r>
              <w:rPr>
                <w:rFonts w:ascii="Times New Roman" w:hAnsi="Times New Roman" w:eastAsia="宋体" w:cs="Times New Roman"/>
                <w:lang w:eastAsia="zh-CN" w:bidi="ar"/>
              </w:rPr>
              <w:t>P</w:t>
            </w:r>
            <w:r>
              <w:rPr>
                <w:rFonts w:ascii="Times New Roman" w:hAnsi="Times New Roman" w:eastAsia="宋体" w:cs="Times New Roman"/>
                <w:vertAlign w:val="subscript"/>
                <w:lang w:eastAsia="zh-CN" w:bidi="ar"/>
              </w:rPr>
              <w:t>3</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4BE788D1">
            <w:pPr>
              <w:rPr>
                <w:rFonts w:ascii="Times New Roman" w:hAnsi="Times New Roman" w:eastAsia="宋体" w:cs="Times New Roman"/>
              </w:rPr>
            </w:pPr>
            <w:r>
              <w:rPr>
                <w:rFonts w:hint="eastAsia" w:ascii="宋体" w:hAnsi="宋体" w:eastAsia="宋体" w:cs="宋体"/>
                <w:lang w:eastAsia="zh-CN" w:bidi="ar"/>
              </w:rPr>
              <w:t>元</w:t>
            </w:r>
          </w:p>
        </w:tc>
      </w:tr>
      <w:tr w14:paraId="25426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412B63EF">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6EB234A">
            <w:pPr>
              <w:rPr>
                <w:rFonts w:ascii="Times New Roman" w:hAnsi="Times New Roman" w:eastAsia="宋体" w:cs="Times New Roman"/>
              </w:rPr>
            </w:pPr>
            <w:r>
              <w:rPr>
                <w:rFonts w:ascii="Times New Roman" w:hAnsi="Times New Roman" w:eastAsia="宋体" w:cs="Times New Roman"/>
                <w:lang w:eastAsia="zh-CN" w:bidi="ar"/>
              </w:rPr>
              <w:t>18</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693DAD3A">
            <w:pPr>
              <w:rPr>
                <w:rFonts w:ascii="Times New Roman" w:hAnsi="Times New Roman" w:eastAsia="宋体" w:cs="Times New Roman"/>
              </w:rPr>
            </w:pPr>
            <w:r>
              <w:rPr>
                <w:rFonts w:hint="eastAsia" w:ascii="宋体" w:hAnsi="宋体" w:eastAsia="宋体" w:cs="宋体"/>
                <w:lang w:eastAsia="zh-CN" w:bidi="ar"/>
              </w:rPr>
              <w:t>影响人类数量</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25F017D9">
            <w:pPr>
              <w:rPr>
                <w:rFonts w:ascii="Times New Roman" w:hAnsi="Times New Roman" w:eastAsia="宋体" w:cs="Times New Roman"/>
              </w:rPr>
            </w:pPr>
            <w:r>
              <w:rPr>
                <w:rFonts w:ascii="Times New Roman" w:hAnsi="Times New Roman" w:eastAsia="宋体" w:cs="Times New Roman"/>
                <w:lang w:eastAsia="zh-CN" w:bidi="ar"/>
              </w:rPr>
              <w:t>S</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7CBAB75F">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B6B39EB">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17DBEFC">
            <w:pPr>
              <w:rPr>
                <w:rFonts w:ascii="Times New Roman" w:hAnsi="Times New Roman" w:eastAsia="宋体" w:cs="Times New Roman"/>
              </w:rPr>
            </w:pPr>
            <w:r>
              <w:rPr>
                <w:rFonts w:hint="eastAsia" w:ascii="宋体" w:hAnsi="宋体" w:eastAsia="宋体" w:cs="宋体"/>
                <w:lang w:eastAsia="zh-CN" w:bidi="ar"/>
              </w:rPr>
              <w:t>人</w:t>
            </w:r>
          </w:p>
        </w:tc>
      </w:tr>
      <w:tr w14:paraId="06D75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7C8BC1C8">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405EDE4">
            <w:pPr>
              <w:rPr>
                <w:rFonts w:ascii="Times New Roman" w:hAnsi="Times New Roman" w:eastAsia="宋体" w:cs="Times New Roman"/>
              </w:rPr>
            </w:pPr>
            <w:r>
              <w:rPr>
                <w:rFonts w:ascii="Times New Roman" w:hAnsi="Times New Roman" w:eastAsia="宋体" w:cs="Times New Roman"/>
                <w:lang w:eastAsia="zh-CN" w:bidi="ar"/>
              </w:rPr>
              <w:t>19</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605AA023">
            <w:pPr>
              <w:rPr>
                <w:rFonts w:ascii="Times New Roman" w:hAnsi="Times New Roman" w:eastAsia="宋体" w:cs="Times New Roman"/>
              </w:rPr>
            </w:pPr>
            <w:r>
              <w:rPr>
                <w:rFonts w:hint="eastAsia" w:ascii="宋体" w:hAnsi="宋体" w:eastAsia="宋体" w:cs="宋体"/>
                <w:lang w:eastAsia="zh-CN" w:bidi="ar"/>
              </w:rPr>
              <w:t>平均治疗费用</w:t>
            </w:r>
            <w:r>
              <w:rPr>
                <w:rFonts w:ascii="Times New Roman" w:hAnsi="Times New Roman" w:eastAsia="宋体" w:cs="Times New Roman"/>
                <w:lang w:eastAsia="zh-CN" w:bidi="ar"/>
              </w:rPr>
              <w:t>/</w:t>
            </w:r>
            <w:r>
              <w:rPr>
                <w:rFonts w:hint="eastAsia" w:ascii="宋体" w:hAnsi="宋体" w:eastAsia="宋体" w:cs="宋体"/>
                <w:lang w:eastAsia="zh-CN" w:bidi="ar"/>
              </w:rPr>
              <w:t>人</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3E03D47A">
            <w:pPr>
              <w:rPr>
                <w:rFonts w:ascii="Times New Roman" w:hAnsi="Times New Roman" w:eastAsia="宋体" w:cs="Times New Roman"/>
              </w:rPr>
            </w:pPr>
            <w:r>
              <w:rPr>
                <w:rFonts w:ascii="Times New Roman" w:hAnsi="Times New Roman" w:eastAsia="宋体" w:cs="Times New Roman"/>
                <w:lang w:eastAsia="zh-CN" w:bidi="ar"/>
              </w:rPr>
              <w:t>M</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6F07C115">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C3CCE03">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E91DF60">
            <w:pPr>
              <w:rPr>
                <w:rFonts w:ascii="Times New Roman" w:hAnsi="Times New Roman" w:eastAsia="宋体" w:cs="Times New Roman"/>
              </w:rPr>
            </w:pPr>
            <w:r>
              <w:rPr>
                <w:rFonts w:hint="eastAsia" w:ascii="宋体" w:hAnsi="宋体" w:eastAsia="宋体" w:cs="宋体"/>
                <w:lang w:eastAsia="zh-CN" w:bidi="ar"/>
              </w:rPr>
              <w:t>元</w:t>
            </w:r>
            <w:r>
              <w:rPr>
                <w:rFonts w:ascii="Times New Roman" w:hAnsi="Times New Roman" w:eastAsia="宋体" w:cs="Times New Roman"/>
                <w:lang w:eastAsia="zh-CN" w:bidi="ar"/>
              </w:rPr>
              <w:t>/</w:t>
            </w:r>
            <w:r>
              <w:rPr>
                <w:rFonts w:hint="eastAsia" w:ascii="宋体" w:hAnsi="宋体" w:eastAsia="宋体" w:cs="宋体"/>
                <w:lang w:eastAsia="zh-CN" w:bidi="ar"/>
              </w:rPr>
              <w:t>人</w:t>
            </w:r>
          </w:p>
        </w:tc>
      </w:tr>
      <w:tr w14:paraId="5732A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0BCE49DF">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9FB8494">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4</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2F54827E">
            <w:pPr>
              <w:rPr>
                <w:rFonts w:ascii="Times New Roman" w:hAnsi="Times New Roman" w:eastAsia="宋体" w:cs="Times New Roman"/>
                <w:lang w:eastAsia="zh-CN"/>
              </w:rPr>
            </w:pPr>
            <w:r>
              <w:rPr>
                <w:rFonts w:hint="eastAsia" w:ascii="宋体" w:hAnsi="宋体" w:eastAsia="宋体" w:cs="宋体"/>
                <w:lang w:eastAsia="zh-CN" w:bidi="ar"/>
              </w:rPr>
              <w:t>人类健康受影响产生的损失</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033A066B">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4</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0429B21C">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B75F2D6">
            <w:pPr>
              <w:rPr>
                <w:rFonts w:ascii="Times New Roman" w:hAnsi="Times New Roman" w:eastAsia="宋体" w:cs="Times New Roman"/>
              </w:rPr>
            </w:pPr>
            <w:r>
              <w:rPr>
                <w:rFonts w:hint="eastAsia" w:ascii="Times New Roman" w:hAnsi="Times New Roman" w:eastAsia="宋体" w:cs="Times New Roman"/>
                <w:lang w:eastAsia="zh-CN" w:bidi="ar"/>
              </w:rPr>
              <w:t>DL</w:t>
            </w:r>
            <w:r>
              <w:rPr>
                <w:rFonts w:ascii="Times New Roman" w:hAnsi="Times New Roman" w:eastAsia="宋体" w:cs="Times New Roman"/>
                <w:vertAlign w:val="subscript"/>
                <w:lang w:eastAsia="zh-CN" w:bidi="ar"/>
              </w:rPr>
              <w:t>4</w:t>
            </w:r>
            <w:r>
              <w:rPr>
                <w:rFonts w:ascii="Times New Roman" w:hAnsi="Times New Roman" w:eastAsia="宋体" w:cs="Times New Roman"/>
                <w:lang w:eastAsia="zh-CN" w:bidi="ar"/>
              </w:rPr>
              <w:t>=S</w:t>
            </w:r>
            <w:r>
              <w:rPr>
                <w:rFonts w:hint="eastAsia" w:ascii="宋体" w:hAnsi="宋体" w:eastAsia="宋体" w:cs="宋体"/>
                <w:lang w:eastAsia="zh-CN" w:bidi="ar"/>
              </w:rPr>
              <w:t>×</w:t>
            </w:r>
            <w:r>
              <w:rPr>
                <w:rFonts w:ascii="Times New Roman" w:hAnsi="Times New Roman" w:eastAsia="宋体" w:cs="Times New Roman"/>
                <w:lang w:eastAsia="zh-CN" w:bidi="ar"/>
              </w:rPr>
              <w:t>M</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A525C2E">
            <w:pPr>
              <w:rPr>
                <w:rFonts w:ascii="Times New Roman" w:hAnsi="Times New Roman" w:eastAsia="宋体" w:cs="Times New Roman"/>
              </w:rPr>
            </w:pPr>
            <w:r>
              <w:rPr>
                <w:rFonts w:hint="eastAsia" w:ascii="宋体" w:hAnsi="宋体" w:eastAsia="宋体" w:cs="宋体"/>
                <w:lang w:eastAsia="zh-CN" w:bidi="ar"/>
              </w:rPr>
              <w:t>元</w:t>
            </w:r>
          </w:p>
        </w:tc>
      </w:tr>
      <w:tr w14:paraId="6A5B0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069CF832">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71AB271">
            <w:pPr>
              <w:rPr>
                <w:rFonts w:ascii="Times New Roman" w:hAnsi="Times New Roman" w:eastAsia="宋体" w:cs="Times New Roman"/>
              </w:rPr>
            </w:pPr>
            <w:r>
              <w:rPr>
                <w:rFonts w:ascii="Times New Roman" w:hAnsi="Times New Roman" w:eastAsia="宋体" w:cs="Times New Roman"/>
                <w:lang w:eastAsia="zh-CN" w:bidi="ar"/>
              </w:rPr>
              <w:t>20</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3DC32B63">
            <w:pPr>
              <w:rPr>
                <w:rFonts w:ascii="Times New Roman" w:hAnsi="Times New Roman" w:eastAsia="宋体" w:cs="Times New Roman"/>
              </w:rPr>
            </w:pPr>
            <w:r>
              <w:rPr>
                <w:rFonts w:hint="eastAsia" w:ascii="宋体" w:hAnsi="宋体" w:eastAsia="宋体" w:cs="宋体"/>
                <w:lang w:eastAsia="zh-CN" w:bidi="ar"/>
              </w:rPr>
              <w:t>人工防治费用</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3EC3B641">
            <w:pPr>
              <w:rPr>
                <w:rFonts w:ascii="Times New Roman" w:hAnsi="Times New Roman" w:eastAsia="宋体" w:cs="Times New Roman"/>
              </w:rPr>
            </w:pPr>
            <w:r>
              <w:rPr>
                <w:rFonts w:ascii="Times New Roman" w:hAnsi="Times New Roman" w:eastAsia="宋体" w:cs="Times New Roman"/>
                <w:lang w:eastAsia="zh-CN" w:bidi="ar"/>
              </w:rPr>
              <w:t>C</w:t>
            </w:r>
            <w:r>
              <w:rPr>
                <w:rFonts w:hint="eastAsia" w:ascii="Times New Roman" w:hAnsi="Times New Roman" w:eastAsia="宋体" w:cs="Times New Roman"/>
                <w:lang w:eastAsia="zh-CN" w:bidi="ar"/>
              </w:rPr>
              <w:t>R</w:t>
            </w:r>
            <w:r>
              <w:rPr>
                <w:rFonts w:ascii="Times New Roman" w:hAnsi="Times New Roman" w:eastAsia="宋体" w:cs="Times New Roman"/>
                <w:vertAlign w:val="subscript"/>
                <w:lang w:eastAsia="zh-CN" w:bidi="ar"/>
              </w:rPr>
              <w:t>1</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B136222">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21B196BB">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FCE05D6">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6EF135FB">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37073C3">
            <w:pPr>
              <w:rPr>
                <w:rFonts w:ascii="Times New Roman" w:hAnsi="Times New Roman" w:eastAsia="宋体" w:cs="Times New Roman"/>
              </w:rPr>
            </w:pPr>
            <w:r>
              <w:rPr>
                <w:rFonts w:hint="eastAsia" w:ascii="宋体" w:hAnsi="宋体" w:eastAsia="宋体" w:cs="宋体"/>
                <w:lang w:eastAsia="zh-CN" w:bidi="ar"/>
              </w:rPr>
              <w:t>元</w:t>
            </w:r>
          </w:p>
        </w:tc>
      </w:tr>
      <w:tr w14:paraId="6D3B1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262C92DB">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488EF1B">
            <w:pPr>
              <w:rPr>
                <w:rFonts w:ascii="Times New Roman" w:hAnsi="Times New Roman" w:eastAsia="宋体" w:cs="Times New Roman"/>
              </w:rPr>
            </w:pPr>
            <w:r>
              <w:rPr>
                <w:rFonts w:ascii="Times New Roman" w:hAnsi="Times New Roman" w:eastAsia="宋体" w:cs="Times New Roman"/>
                <w:lang w:eastAsia="zh-CN" w:bidi="ar"/>
              </w:rPr>
              <w:t>21</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1A67339B">
            <w:pPr>
              <w:rPr>
                <w:rFonts w:ascii="Times New Roman" w:hAnsi="Times New Roman" w:eastAsia="宋体" w:cs="Times New Roman"/>
              </w:rPr>
            </w:pPr>
            <w:r>
              <w:rPr>
                <w:rFonts w:hint="eastAsia" w:ascii="宋体" w:hAnsi="宋体" w:eastAsia="宋体" w:cs="宋体"/>
                <w:lang w:eastAsia="zh-CN" w:bidi="ar"/>
              </w:rPr>
              <w:t>机械防治费用</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15B587E">
            <w:pPr>
              <w:rPr>
                <w:rFonts w:ascii="Times New Roman" w:hAnsi="Times New Roman" w:eastAsia="宋体" w:cs="Times New Roman"/>
              </w:rPr>
            </w:pPr>
            <w:r>
              <w:rPr>
                <w:rFonts w:ascii="Times New Roman" w:hAnsi="Times New Roman" w:eastAsia="宋体" w:cs="Times New Roman"/>
                <w:lang w:eastAsia="zh-CN" w:bidi="ar"/>
              </w:rPr>
              <w:t>C</w:t>
            </w:r>
            <w:r>
              <w:rPr>
                <w:rFonts w:hint="eastAsia" w:ascii="Times New Roman" w:hAnsi="Times New Roman" w:eastAsia="宋体" w:cs="Times New Roman"/>
                <w:lang w:eastAsia="zh-CN" w:bidi="ar"/>
              </w:rPr>
              <w:t>R</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1D3E60F3">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4C522867">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558B4CEF">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7CD14AF4">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44C65274">
            <w:pPr>
              <w:rPr>
                <w:rFonts w:ascii="Times New Roman" w:hAnsi="Times New Roman" w:eastAsia="宋体" w:cs="Times New Roman"/>
              </w:rPr>
            </w:pPr>
            <w:r>
              <w:rPr>
                <w:rFonts w:hint="eastAsia" w:ascii="宋体" w:hAnsi="宋体" w:eastAsia="宋体" w:cs="宋体"/>
                <w:lang w:eastAsia="zh-CN" w:bidi="ar"/>
              </w:rPr>
              <w:t>元</w:t>
            </w:r>
          </w:p>
        </w:tc>
      </w:tr>
      <w:tr w14:paraId="3A8C1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09C11AF9">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75D54CB">
            <w:pPr>
              <w:rPr>
                <w:rFonts w:ascii="Times New Roman" w:hAnsi="Times New Roman" w:eastAsia="宋体" w:cs="Times New Roman"/>
              </w:rPr>
            </w:pPr>
            <w:r>
              <w:rPr>
                <w:rFonts w:ascii="Times New Roman" w:hAnsi="Times New Roman" w:eastAsia="宋体" w:cs="Times New Roman"/>
                <w:lang w:eastAsia="zh-CN" w:bidi="ar"/>
              </w:rPr>
              <w:t>22</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5CEA75E5">
            <w:pPr>
              <w:rPr>
                <w:rFonts w:ascii="Times New Roman" w:hAnsi="Times New Roman" w:eastAsia="宋体" w:cs="Times New Roman"/>
              </w:rPr>
            </w:pPr>
            <w:r>
              <w:rPr>
                <w:rFonts w:hint="eastAsia" w:ascii="宋体" w:hAnsi="宋体" w:eastAsia="宋体" w:cs="宋体"/>
                <w:lang w:eastAsia="zh-CN" w:bidi="ar"/>
              </w:rPr>
              <w:t>农药防治投入费用</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E20EA69">
            <w:pPr>
              <w:rPr>
                <w:rFonts w:ascii="Times New Roman" w:hAnsi="Times New Roman" w:eastAsia="宋体" w:cs="Times New Roman"/>
              </w:rPr>
            </w:pPr>
            <w:r>
              <w:rPr>
                <w:rFonts w:ascii="Times New Roman" w:hAnsi="Times New Roman" w:eastAsia="宋体" w:cs="Times New Roman"/>
                <w:lang w:eastAsia="zh-CN" w:bidi="ar"/>
              </w:rPr>
              <w:t>C</w:t>
            </w:r>
            <w:r>
              <w:rPr>
                <w:rFonts w:hint="eastAsia" w:ascii="Times New Roman" w:hAnsi="Times New Roman" w:eastAsia="宋体" w:cs="Times New Roman"/>
                <w:lang w:eastAsia="zh-CN" w:bidi="ar"/>
              </w:rPr>
              <w:t>R</w:t>
            </w:r>
            <w:r>
              <w:rPr>
                <w:rFonts w:ascii="Times New Roman" w:hAnsi="Times New Roman" w:eastAsia="宋体" w:cs="Times New Roman"/>
                <w:vertAlign w:val="subscript"/>
                <w:lang w:eastAsia="zh-CN" w:bidi="ar"/>
              </w:rPr>
              <w:t>3</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77C783E4">
            <w:pPr>
              <w:rPr>
                <w:rFonts w:ascii="Times New Roman" w:hAnsi="Times New Roman" w:eastAsia="宋体" w:cs="Times New Roman"/>
              </w:rPr>
            </w:pPr>
          </w:p>
        </w:tc>
        <w:tc>
          <w:tcPr>
            <w:tcW w:w="980" w:type="dxa"/>
            <w:tcBorders>
              <w:top w:val="single" w:color="auto" w:sz="4" w:space="0"/>
              <w:left w:val="nil"/>
              <w:bottom w:val="single" w:color="auto" w:sz="4" w:space="0"/>
              <w:right w:val="single" w:color="auto" w:sz="4" w:space="0"/>
            </w:tcBorders>
            <w:shd w:val="clear" w:color="auto" w:fill="auto"/>
            <w:vAlign w:val="center"/>
          </w:tcPr>
          <w:p w14:paraId="0BA400DD">
            <w:pPr>
              <w:rPr>
                <w:rFonts w:ascii="Times New Roman" w:hAnsi="Times New Roman" w:eastAsia="宋体" w:cs="Times New Roman"/>
              </w:rPr>
            </w:pPr>
          </w:p>
        </w:tc>
        <w:tc>
          <w:tcPr>
            <w:tcW w:w="980" w:type="dxa"/>
            <w:tcBorders>
              <w:top w:val="single" w:color="auto" w:sz="4" w:space="0"/>
              <w:left w:val="nil"/>
              <w:bottom w:val="single" w:color="auto" w:sz="4" w:space="0"/>
              <w:right w:val="single" w:color="auto" w:sz="4" w:space="0"/>
            </w:tcBorders>
            <w:shd w:val="clear" w:color="auto" w:fill="auto"/>
            <w:vAlign w:val="center"/>
          </w:tcPr>
          <w:p w14:paraId="0E12666C">
            <w:pPr>
              <w:rPr>
                <w:rFonts w:ascii="Times New Roman" w:hAnsi="Times New Roman" w:eastAsia="宋体" w:cs="Times New Roman"/>
              </w:rPr>
            </w:pPr>
          </w:p>
        </w:tc>
        <w:tc>
          <w:tcPr>
            <w:tcW w:w="910" w:type="dxa"/>
            <w:tcBorders>
              <w:top w:val="single" w:color="auto" w:sz="4" w:space="0"/>
              <w:left w:val="nil"/>
              <w:bottom w:val="single" w:color="auto" w:sz="4" w:space="0"/>
              <w:right w:val="single" w:color="auto" w:sz="4" w:space="0"/>
            </w:tcBorders>
            <w:shd w:val="clear" w:color="auto" w:fill="auto"/>
            <w:vAlign w:val="center"/>
          </w:tcPr>
          <w:p w14:paraId="3E90FC20">
            <w:pPr>
              <w:rPr>
                <w:rFonts w:ascii="Times New Roman" w:hAnsi="Times New Roman" w:eastAsia="宋体" w:cs="Times New Roman"/>
              </w:rPr>
            </w:pPr>
          </w:p>
        </w:tc>
        <w:tc>
          <w:tcPr>
            <w:tcW w:w="830" w:type="dxa"/>
            <w:tcBorders>
              <w:top w:val="single" w:color="auto" w:sz="4" w:space="0"/>
              <w:left w:val="nil"/>
              <w:bottom w:val="single" w:color="auto" w:sz="4" w:space="0"/>
              <w:right w:val="single" w:color="auto" w:sz="4" w:space="0"/>
            </w:tcBorders>
            <w:shd w:val="clear" w:color="auto" w:fill="auto"/>
            <w:vAlign w:val="center"/>
          </w:tcPr>
          <w:p w14:paraId="569CA7F6">
            <w:pPr>
              <w:rPr>
                <w:rFonts w:ascii="Times New Roman" w:hAnsi="Times New Roman" w:eastAsia="宋体" w:cs="Times New Roman"/>
              </w:rPr>
            </w:pPr>
            <w:r>
              <w:rPr>
                <w:rFonts w:hint="eastAsia" w:ascii="宋体" w:hAnsi="宋体" w:eastAsia="宋体" w:cs="宋体"/>
                <w:lang w:eastAsia="zh-CN" w:bidi="ar"/>
              </w:rPr>
              <w:t>元</w:t>
            </w:r>
          </w:p>
        </w:tc>
      </w:tr>
      <w:tr w14:paraId="558A1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355A511D">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10892A7">
            <w:pPr>
              <w:rPr>
                <w:rFonts w:ascii="Times New Roman" w:hAnsi="Times New Roman" w:eastAsia="宋体" w:cs="Times New Roman"/>
              </w:rPr>
            </w:pPr>
            <w:r>
              <w:rPr>
                <w:rFonts w:ascii="Times New Roman" w:hAnsi="Times New Roman" w:eastAsia="宋体" w:cs="Times New Roman"/>
                <w:lang w:eastAsia="zh-CN" w:bidi="ar"/>
              </w:rPr>
              <w:t>23</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75CA1AD6">
            <w:pPr>
              <w:rPr>
                <w:rFonts w:ascii="Times New Roman" w:hAnsi="Times New Roman" w:eastAsia="宋体" w:cs="Times New Roman"/>
              </w:rPr>
            </w:pPr>
            <w:r>
              <w:rPr>
                <w:rFonts w:hint="eastAsia" w:ascii="宋体" w:hAnsi="宋体" w:eastAsia="宋体" w:cs="宋体"/>
                <w:lang w:eastAsia="zh-CN" w:bidi="ar"/>
              </w:rPr>
              <w:t>生物防控投入费用</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7A291E4C">
            <w:pPr>
              <w:rPr>
                <w:rFonts w:ascii="Times New Roman" w:hAnsi="Times New Roman" w:eastAsia="宋体" w:cs="Times New Roman"/>
              </w:rPr>
            </w:pPr>
            <w:r>
              <w:rPr>
                <w:rFonts w:ascii="Times New Roman" w:hAnsi="Times New Roman" w:eastAsia="宋体" w:cs="Times New Roman"/>
                <w:lang w:eastAsia="zh-CN" w:bidi="ar"/>
              </w:rPr>
              <w:t>C</w:t>
            </w:r>
            <w:r>
              <w:rPr>
                <w:rFonts w:hint="eastAsia" w:ascii="Times New Roman" w:hAnsi="Times New Roman" w:eastAsia="宋体" w:cs="Times New Roman"/>
                <w:lang w:eastAsia="zh-CN" w:bidi="ar"/>
              </w:rPr>
              <w:t>R</w:t>
            </w:r>
            <w:r>
              <w:rPr>
                <w:rFonts w:ascii="Times New Roman" w:hAnsi="Times New Roman" w:eastAsia="宋体" w:cs="Times New Roman"/>
                <w:vertAlign w:val="subscript"/>
                <w:lang w:eastAsia="zh-CN" w:bidi="ar"/>
              </w:rPr>
              <w:t>4</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0869CF1">
            <w:pPr>
              <w:rPr>
                <w:rFonts w:ascii="Times New Roman" w:hAnsi="Times New Roman" w:eastAsia="宋体" w:cs="Times New Roman"/>
              </w:rPr>
            </w:pPr>
          </w:p>
        </w:tc>
        <w:tc>
          <w:tcPr>
            <w:tcW w:w="980" w:type="dxa"/>
            <w:tcBorders>
              <w:top w:val="single" w:color="auto" w:sz="4" w:space="0"/>
              <w:left w:val="nil"/>
              <w:bottom w:val="single" w:color="auto" w:sz="4" w:space="0"/>
              <w:right w:val="single" w:color="auto" w:sz="4" w:space="0"/>
            </w:tcBorders>
            <w:shd w:val="clear" w:color="auto" w:fill="auto"/>
            <w:vAlign w:val="center"/>
          </w:tcPr>
          <w:p w14:paraId="229711C3">
            <w:pPr>
              <w:rPr>
                <w:rFonts w:ascii="Times New Roman" w:hAnsi="Times New Roman" w:eastAsia="宋体" w:cs="Times New Roman"/>
              </w:rPr>
            </w:pPr>
          </w:p>
        </w:tc>
        <w:tc>
          <w:tcPr>
            <w:tcW w:w="980" w:type="dxa"/>
            <w:tcBorders>
              <w:top w:val="single" w:color="auto" w:sz="4" w:space="0"/>
              <w:left w:val="nil"/>
              <w:bottom w:val="single" w:color="auto" w:sz="4" w:space="0"/>
              <w:right w:val="single" w:color="auto" w:sz="4" w:space="0"/>
            </w:tcBorders>
            <w:shd w:val="clear" w:color="auto" w:fill="auto"/>
            <w:vAlign w:val="center"/>
          </w:tcPr>
          <w:p w14:paraId="7383BB29">
            <w:pPr>
              <w:rPr>
                <w:rFonts w:ascii="Times New Roman" w:hAnsi="Times New Roman" w:eastAsia="宋体" w:cs="Times New Roman"/>
              </w:rPr>
            </w:pPr>
          </w:p>
        </w:tc>
        <w:tc>
          <w:tcPr>
            <w:tcW w:w="910" w:type="dxa"/>
            <w:tcBorders>
              <w:top w:val="single" w:color="auto" w:sz="4" w:space="0"/>
              <w:left w:val="nil"/>
              <w:bottom w:val="single" w:color="auto" w:sz="4" w:space="0"/>
              <w:right w:val="single" w:color="auto" w:sz="4" w:space="0"/>
            </w:tcBorders>
            <w:shd w:val="clear" w:color="auto" w:fill="auto"/>
            <w:vAlign w:val="center"/>
          </w:tcPr>
          <w:p w14:paraId="65411380">
            <w:pPr>
              <w:rPr>
                <w:rFonts w:ascii="Times New Roman" w:hAnsi="Times New Roman" w:eastAsia="宋体" w:cs="Times New Roman"/>
              </w:rPr>
            </w:pPr>
          </w:p>
        </w:tc>
        <w:tc>
          <w:tcPr>
            <w:tcW w:w="830" w:type="dxa"/>
            <w:tcBorders>
              <w:top w:val="single" w:color="auto" w:sz="4" w:space="0"/>
              <w:left w:val="nil"/>
              <w:bottom w:val="single" w:color="auto" w:sz="4" w:space="0"/>
              <w:right w:val="single" w:color="auto" w:sz="4" w:space="0"/>
            </w:tcBorders>
            <w:shd w:val="clear" w:color="auto" w:fill="auto"/>
            <w:vAlign w:val="center"/>
          </w:tcPr>
          <w:p w14:paraId="7606CE48">
            <w:pPr>
              <w:rPr>
                <w:rFonts w:ascii="Times New Roman" w:hAnsi="Times New Roman" w:eastAsia="宋体" w:cs="Times New Roman"/>
              </w:rPr>
            </w:pPr>
            <w:r>
              <w:rPr>
                <w:rFonts w:hint="eastAsia" w:ascii="宋体" w:hAnsi="宋体" w:eastAsia="宋体" w:cs="宋体"/>
                <w:lang w:eastAsia="zh-CN" w:bidi="ar"/>
              </w:rPr>
              <w:t>元</w:t>
            </w:r>
          </w:p>
        </w:tc>
      </w:tr>
      <w:tr w14:paraId="6FF1A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4DEF1E12">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175912C">
            <w:pPr>
              <w:rPr>
                <w:rFonts w:ascii="Times New Roman" w:hAnsi="Times New Roman" w:eastAsia="宋体" w:cs="Times New Roman"/>
              </w:rPr>
            </w:pPr>
            <w:r>
              <w:rPr>
                <w:rFonts w:ascii="Times New Roman" w:hAnsi="Times New Roman" w:eastAsia="宋体" w:cs="Times New Roman"/>
                <w:lang w:eastAsia="zh-CN" w:bidi="ar"/>
              </w:rPr>
              <w:t>F</w:t>
            </w:r>
            <w:r>
              <w:rPr>
                <w:rFonts w:ascii="Times New Roman" w:hAnsi="Times New Roman" w:eastAsia="宋体" w:cs="Times New Roman"/>
                <w:vertAlign w:val="subscript"/>
                <w:lang w:eastAsia="zh-CN" w:bidi="ar"/>
              </w:rPr>
              <w:t>2</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736DDAB8">
            <w:pPr>
              <w:rPr>
                <w:rFonts w:ascii="Times New Roman" w:hAnsi="Times New Roman" w:eastAsia="宋体" w:cs="Times New Roman"/>
              </w:rPr>
            </w:pPr>
            <w:r>
              <w:rPr>
                <w:rFonts w:hint="eastAsia" w:ascii="宋体" w:hAnsi="宋体" w:eastAsia="宋体" w:cs="宋体"/>
                <w:lang w:eastAsia="zh-CN" w:bidi="ar"/>
              </w:rPr>
              <w:t>恢复治理费用</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51FEA60E">
            <w:pPr>
              <w:rPr>
                <w:rFonts w:ascii="Times New Roman" w:hAnsi="Times New Roman" w:eastAsia="宋体" w:cs="Times New Roman"/>
              </w:rPr>
            </w:pPr>
            <w:r>
              <w:rPr>
                <w:rFonts w:hint="eastAsia" w:ascii="Times New Roman" w:hAnsi="Times New Roman" w:eastAsia="宋体" w:cs="Times New Roman"/>
                <w:lang w:eastAsia="zh-CN" w:bidi="ar"/>
              </w:rPr>
              <w:t>CR</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538C56FA">
            <w:pPr>
              <w:rPr>
                <w:rFonts w:ascii="Times New Roman" w:hAnsi="Times New Roman" w:eastAsia="宋体" w:cs="Times New Roman"/>
              </w:rPr>
            </w:pPr>
          </w:p>
        </w:tc>
        <w:tc>
          <w:tcPr>
            <w:tcW w:w="2870" w:type="dxa"/>
            <w:gridSpan w:val="3"/>
            <w:tcBorders>
              <w:top w:val="single" w:color="auto" w:sz="4" w:space="0"/>
              <w:left w:val="nil"/>
              <w:bottom w:val="single" w:color="auto" w:sz="4" w:space="0"/>
              <w:right w:val="single" w:color="auto" w:sz="4" w:space="0"/>
            </w:tcBorders>
            <w:shd w:val="clear" w:color="auto" w:fill="auto"/>
            <w:vAlign w:val="center"/>
          </w:tcPr>
          <w:p w14:paraId="4CCDA3D5">
            <w:pPr>
              <w:rPr>
                <w:rFonts w:ascii="Times New Roman" w:hAnsi="Times New Roman" w:eastAsia="宋体" w:cs="Times New Roman"/>
              </w:rPr>
            </w:pPr>
            <w:r>
              <w:rPr>
                <w:rFonts w:hint="eastAsia" w:ascii="Times New Roman" w:hAnsi="Times New Roman" w:eastAsia="宋体" w:cs="Times New Roman"/>
                <w:lang w:eastAsia="zh-CN" w:bidi="ar"/>
              </w:rPr>
              <w:t>CR</w:t>
            </w:r>
            <w:r>
              <w:rPr>
                <w:rFonts w:ascii="Times New Roman" w:hAnsi="Times New Roman" w:eastAsia="宋体" w:cs="Times New Roman"/>
                <w:lang w:eastAsia="zh-CN" w:bidi="ar"/>
              </w:rPr>
              <w:t>=C</w:t>
            </w:r>
            <w:r>
              <w:rPr>
                <w:rFonts w:hint="eastAsia" w:ascii="Times New Roman" w:hAnsi="Times New Roman" w:eastAsia="宋体" w:cs="Times New Roman"/>
                <w:lang w:eastAsia="zh-CN" w:bidi="ar"/>
              </w:rPr>
              <w:t>R</w:t>
            </w:r>
            <w:r>
              <w:rPr>
                <w:rFonts w:ascii="Times New Roman" w:hAnsi="Times New Roman" w:eastAsia="宋体" w:cs="Times New Roman"/>
                <w:vertAlign w:val="subscript"/>
                <w:lang w:eastAsia="zh-CN" w:bidi="ar"/>
              </w:rPr>
              <w:t>1</w:t>
            </w:r>
            <w:r>
              <w:rPr>
                <w:rFonts w:ascii="Times New Roman" w:hAnsi="Times New Roman" w:eastAsia="宋体" w:cs="Times New Roman"/>
                <w:lang w:eastAsia="zh-CN" w:bidi="ar"/>
              </w:rPr>
              <w:t>+C</w:t>
            </w:r>
            <w:r>
              <w:rPr>
                <w:rFonts w:hint="eastAsia" w:ascii="Times New Roman" w:hAnsi="Times New Roman" w:eastAsia="宋体" w:cs="Times New Roman"/>
                <w:lang w:eastAsia="zh-CN" w:bidi="ar"/>
              </w:rPr>
              <w:t>R</w:t>
            </w:r>
            <w:r>
              <w:rPr>
                <w:rFonts w:ascii="Times New Roman" w:hAnsi="Times New Roman" w:eastAsia="宋体" w:cs="Times New Roman"/>
                <w:vertAlign w:val="subscript"/>
                <w:lang w:eastAsia="zh-CN" w:bidi="ar"/>
              </w:rPr>
              <w:t>2</w:t>
            </w:r>
            <w:r>
              <w:rPr>
                <w:rFonts w:ascii="Times New Roman" w:hAnsi="Times New Roman" w:eastAsia="宋体" w:cs="Times New Roman"/>
                <w:lang w:eastAsia="zh-CN" w:bidi="ar"/>
              </w:rPr>
              <w:t>+C</w:t>
            </w:r>
            <w:r>
              <w:rPr>
                <w:rFonts w:hint="eastAsia" w:ascii="Times New Roman" w:hAnsi="Times New Roman" w:eastAsia="宋体" w:cs="Times New Roman"/>
                <w:lang w:eastAsia="zh-CN" w:bidi="ar"/>
              </w:rPr>
              <w:t>R</w:t>
            </w:r>
            <w:r>
              <w:rPr>
                <w:rFonts w:ascii="Times New Roman" w:hAnsi="Times New Roman" w:eastAsia="宋体" w:cs="Times New Roman"/>
                <w:vertAlign w:val="subscript"/>
                <w:lang w:eastAsia="zh-CN" w:bidi="ar"/>
              </w:rPr>
              <w:t>3</w:t>
            </w:r>
            <w:r>
              <w:rPr>
                <w:rFonts w:ascii="Times New Roman" w:hAnsi="Times New Roman" w:eastAsia="宋体" w:cs="Times New Roman"/>
                <w:lang w:eastAsia="zh-CN" w:bidi="ar"/>
              </w:rPr>
              <w:t>+C</w:t>
            </w:r>
            <w:r>
              <w:rPr>
                <w:rFonts w:hint="eastAsia" w:ascii="Times New Roman" w:hAnsi="Times New Roman" w:eastAsia="宋体" w:cs="Times New Roman"/>
                <w:lang w:eastAsia="zh-CN" w:bidi="ar"/>
              </w:rPr>
              <w:t>R</w:t>
            </w:r>
            <w:r>
              <w:rPr>
                <w:rFonts w:ascii="Times New Roman" w:hAnsi="Times New Roman" w:eastAsia="宋体" w:cs="Times New Roman"/>
                <w:vertAlign w:val="subscript"/>
                <w:lang w:eastAsia="zh-CN" w:bidi="ar"/>
              </w:rPr>
              <w:t>4</w:t>
            </w:r>
          </w:p>
        </w:tc>
        <w:tc>
          <w:tcPr>
            <w:tcW w:w="830" w:type="dxa"/>
            <w:tcBorders>
              <w:top w:val="single" w:color="auto" w:sz="4" w:space="0"/>
              <w:left w:val="nil"/>
              <w:bottom w:val="single" w:color="auto" w:sz="4" w:space="0"/>
              <w:right w:val="single" w:color="auto" w:sz="4" w:space="0"/>
            </w:tcBorders>
            <w:shd w:val="clear" w:color="auto" w:fill="auto"/>
            <w:vAlign w:val="center"/>
          </w:tcPr>
          <w:p w14:paraId="3F2973FD">
            <w:pPr>
              <w:rPr>
                <w:rFonts w:ascii="Times New Roman" w:hAnsi="Times New Roman" w:eastAsia="宋体" w:cs="Times New Roman"/>
              </w:rPr>
            </w:pPr>
            <w:r>
              <w:rPr>
                <w:rFonts w:hint="eastAsia" w:ascii="宋体" w:hAnsi="宋体" w:eastAsia="宋体" w:cs="宋体"/>
                <w:lang w:eastAsia="zh-CN" w:bidi="ar"/>
              </w:rPr>
              <w:t>元</w:t>
            </w:r>
          </w:p>
        </w:tc>
      </w:tr>
      <w:tr w14:paraId="50FEB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25AF111F">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94EE847">
            <w:pPr>
              <w:rPr>
                <w:rFonts w:ascii="Times New Roman" w:hAnsi="Times New Roman" w:eastAsia="宋体" w:cs="Times New Roman"/>
              </w:rPr>
            </w:pPr>
            <w:r>
              <w:rPr>
                <w:rFonts w:hint="eastAsia" w:ascii="Times New Roman" w:hAnsi="Times New Roman" w:eastAsia="宋体" w:cs="Times New Roman"/>
                <w:lang w:eastAsia="zh-CN" w:bidi="ar"/>
              </w:rPr>
              <w:t>ED</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7482DBF2">
            <w:pPr>
              <w:rPr>
                <w:rFonts w:ascii="Times New Roman" w:hAnsi="Times New Roman" w:eastAsia="宋体" w:cs="Times New Roman"/>
              </w:rPr>
            </w:pPr>
            <w:r>
              <w:rPr>
                <w:rFonts w:hint="eastAsia" w:ascii="宋体" w:hAnsi="宋体" w:eastAsia="宋体" w:cs="宋体"/>
                <w:lang w:eastAsia="zh-CN" w:bidi="ar"/>
              </w:rPr>
              <w:t>经济</w:t>
            </w:r>
            <w:r>
              <w:rPr>
                <w:rFonts w:hint="eastAsia" w:ascii="宋体" w:hAnsi="宋体" w:eastAsia="宋体" w:cs="宋体"/>
                <w:lang w:val="en-US" w:eastAsia="zh-CN" w:bidi="ar"/>
              </w:rPr>
              <w:t>影响</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74A0BF95">
            <w:pPr>
              <w:rPr>
                <w:rFonts w:ascii="Times New Roman" w:hAnsi="Times New Roman" w:eastAsia="宋体" w:cs="Times New Roman"/>
                <w:lang w:eastAsia="zh-CN"/>
              </w:rPr>
            </w:pPr>
            <w:r>
              <w:rPr>
                <w:rFonts w:hint="eastAsia" w:ascii="Times New Roman" w:hAnsi="Times New Roman" w:eastAsia="宋体" w:cs="Times New Roman"/>
                <w:lang w:eastAsia="zh-CN"/>
              </w:rPr>
              <w:t>ED</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06B82ADF">
            <w:pPr>
              <w:rPr>
                <w:rFonts w:ascii="Times New Roman" w:hAnsi="Times New Roman" w:eastAsia="宋体" w:cs="Times New Roman"/>
              </w:rPr>
            </w:pPr>
          </w:p>
        </w:tc>
        <w:tc>
          <w:tcPr>
            <w:tcW w:w="2870" w:type="dxa"/>
            <w:gridSpan w:val="3"/>
            <w:tcBorders>
              <w:top w:val="single" w:color="auto" w:sz="4" w:space="0"/>
              <w:left w:val="nil"/>
              <w:bottom w:val="single" w:color="auto" w:sz="4" w:space="0"/>
              <w:right w:val="single" w:color="auto" w:sz="4" w:space="0"/>
            </w:tcBorders>
            <w:shd w:val="clear" w:color="auto" w:fill="auto"/>
            <w:vAlign w:val="center"/>
          </w:tcPr>
          <w:p w14:paraId="31662769">
            <w:pPr>
              <w:rPr>
                <w:rFonts w:ascii="Times New Roman" w:hAnsi="Times New Roman" w:eastAsia="宋体" w:cs="Times New Roman"/>
              </w:rPr>
            </w:pPr>
            <w:r>
              <w:rPr>
                <w:rFonts w:hint="eastAsia" w:ascii="Times New Roman" w:hAnsi="Times New Roman" w:eastAsia="宋体" w:cs="Times New Roman"/>
                <w:lang w:eastAsia="zh-CN" w:bidi="ar"/>
              </w:rPr>
              <w:t>ED</w:t>
            </w:r>
            <w:r>
              <w:rPr>
                <w:rFonts w:ascii="Times New Roman" w:hAnsi="Times New Roman" w:eastAsia="宋体" w:cs="Times New Roman"/>
                <w:lang w:eastAsia="zh-CN" w:bidi="ar"/>
              </w:rPr>
              <w:t>=</w:t>
            </w:r>
            <w:r>
              <w:rPr>
                <w:rFonts w:hint="eastAsia" w:ascii="Times New Roman" w:hAnsi="Times New Roman" w:eastAsia="宋体" w:cs="Times New Roman"/>
                <w:lang w:eastAsia="zh-CN" w:bidi="ar"/>
              </w:rPr>
              <w:t>DL</w:t>
            </w:r>
            <w:r>
              <w:rPr>
                <w:rFonts w:ascii="Times New Roman" w:hAnsi="Times New Roman" w:eastAsia="宋体" w:cs="Times New Roman"/>
                <w:lang w:eastAsia="zh-CN" w:bidi="ar"/>
              </w:rPr>
              <w:t>+</w:t>
            </w:r>
            <w:r>
              <w:rPr>
                <w:rFonts w:hint="eastAsia" w:ascii="Times New Roman" w:hAnsi="Times New Roman" w:eastAsia="宋体" w:cs="Times New Roman"/>
                <w:lang w:eastAsia="zh-CN" w:bidi="ar"/>
              </w:rPr>
              <w:t>CR</w:t>
            </w:r>
          </w:p>
        </w:tc>
        <w:tc>
          <w:tcPr>
            <w:tcW w:w="830" w:type="dxa"/>
            <w:tcBorders>
              <w:top w:val="single" w:color="auto" w:sz="4" w:space="0"/>
              <w:left w:val="nil"/>
              <w:bottom w:val="single" w:color="auto" w:sz="4" w:space="0"/>
              <w:right w:val="single" w:color="auto" w:sz="4" w:space="0"/>
            </w:tcBorders>
            <w:shd w:val="clear" w:color="auto" w:fill="auto"/>
            <w:vAlign w:val="center"/>
          </w:tcPr>
          <w:p w14:paraId="76F304B1">
            <w:pPr>
              <w:rPr>
                <w:rFonts w:ascii="Times New Roman" w:hAnsi="Times New Roman" w:eastAsia="宋体" w:cs="Times New Roman"/>
              </w:rPr>
            </w:pPr>
            <w:r>
              <w:rPr>
                <w:rFonts w:hint="eastAsia" w:ascii="宋体" w:hAnsi="宋体" w:eastAsia="宋体" w:cs="宋体"/>
                <w:lang w:eastAsia="zh-CN" w:bidi="ar"/>
              </w:rPr>
              <w:t>元</w:t>
            </w:r>
          </w:p>
        </w:tc>
      </w:tr>
      <w:tr w14:paraId="69EC7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460" w:type="dxa"/>
            <w:vMerge w:val="restart"/>
            <w:tcBorders>
              <w:top w:val="nil"/>
              <w:left w:val="single" w:color="auto" w:sz="4" w:space="0"/>
              <w:bottom w:val="single" w:color="auto" w:sz="4" w:space="0"/>
              <w:right w:val="single" w:color="auto" w:sz="4" w:space="0"/>
            </w:tcBorders>
            <w:shd w:val="clear" w:color="auto" w:fill="auto"/>
            <w:vAlign w:val="center"/>
          </w:tcPr>
          <w:p w14:paraId="6ACA5DEC">
            <w:pPr>
              <w:rPr>
                <w:rFonts w:ascii="Times New Roman" w:hAnsi="Times New Roman" w:eastAsia="宋体" w:cs="Times New Roman"/>
              </w:rPr>
            </w:pPr>
            <w:r>
              <w:rPr>
                <w:rFonts w:hint="eastAsia" w:ascii="宋体" w:hAnsi="宋体" w:eastAsia="宋体" w:cs="宋体"/>
                <w:lang w:eastAsia="zh-CN" w:bidi="ar"/>
              </w:rPr>
              <w:t>生态</w:t>
            </w:r>
            <w:r>
              <w:rPr>
                <w:rFonts w:hint="eastAsia" w:ascii="宋体" w:hAnsi="宋体" w:eastAsia="宋体" w:cs="宋体"/>
                <w:lang w:val="en-US" w:eastAsia="zh-CN" w:bidi="ar"/>
              </w:rPr>
              <w:t>影响</w:t>
            </w:r>
            <w:r>
              <w:rPr>
                <w:rFonts w:hint="eastAsia" w:ascii="Times New Roman" w:hAnsi="Times New Roman" w:eastAsia="宋体" w:cs="Times New Roman"/>
                <w:lang w:eastAsia="zh-CN" w:bidi="ar"/>
              </w:rPr>
              <w:t>EI</w:t>
            </w: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6C1BB149">
            <w:pPr>
              <w:rPr>
                <w:rFonts w:ascii="Times New Roman" w:hAnsi="Times New Roman" w:eastAsia="宋体" w:cs="Times New Roman"/>
              </w:rPr>
            </w:pPr>
            <w:r>
              <w:rPr>
                <w:rFonts w:ascii="Times New Roman" w:hAnsi="Times New Roman" w:eastAsia="宋体" w:cs="Times New Roman"/>
                <w:lang w:eastAsia="zh-CN" w:bidi="ar"/>
              </w:rPr>
              <w:t>24</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2DCF796A">
            <w:pPr>
              <w:rPr>
                <w:rFonts w:ascii="Times New Roman" w:hAnsi="Times New Roman" w:eastAsia="宋体" w:cs="Times New Roman"/>
                <w:lang w:eastAsia="zh-CN"/>
              </w:rPr>
            </w:pPr>
            <w:r>
              <w:rPr>
                <w:rFonts w:hint="eastAsia" w:ascii="宋体" w:hAnsi="宋体" w:eastAsia="宋体" w:cs="宋体"/>
                <w:lang w:eastAsia="zh-CN" w:bidi="ar"/>
              </w:rPr>
              <w:t>农田生态系统受外来入侵植物</w:t>
            </w:r>
            <w:r>
              <w:rPr>
                <w:rFonts w:hint="eastAsia" w:ascii="Times New Roman" w:hAnsi="Times New Roman" w:eastAsia="宋体" w:cs="Times New Roman"/>
                <w:lang w:eastAsia="zh-CN"/>
              </w:rPr>
              <w:t>侵占</w:t>
            </w:r>
            <w:r>
              <w:rPr>
                <w:rFonts w:hint="eastAsia" w:ascii="宋体" w:hAnsi="宋体" w:eastAsia="宋体" w:cs="宋体"/>
                <w:lang w:eastAsia="zh-CN" w:bidi="ar"/>
              </w:rPr>
              <w:t>的面积</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3A31DCA8">
            <w:pPr>
              <w:rPr>
                <w:rFonts w:ascii="Times New Roman" w:hAnsi="Times New Roman" w:eastAsia="宋体" w:cs="Times New Roman"/>
              </w:rPr>
            </w:pPr>
            <w:r>
              <w:rPr>
                <w:rFonts w:ascii="Times New Roman" w:hAnsi="Times New Roman" w:eastAsia="宋体" w:cs="Times New Roman"/>
                <w:lang w:eastAsia="zh-CN" w:bidi="ar"/>
              </w:rPr>
              <w:t>S</w:t>
            </w:r>
            <w:r>
              <w:rPr>
                <w:rFonts w:ascii="Times New Roman" w:hAnsi="Times New Roman" w:eastAsia="宋体" w:cs="Times New Roman"/>
                <w:vertAlign w:val="subscript"/>
                <w:lang w:eastAsia="zh-CN" w:bidi="ar"/>
              </w:rPr>
              <w:t>1</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386B5BC8">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467FAF48">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54FECD5C">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7E54C99F">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DFD17B7">
            <w:pPr>
              <w:rPr>
                <w:rFonts w:ascii="Times New Roman" w:hAnsi="Times New Roman" w:eastAsia="宋体" w:cs="Times New Roman"/>
              </w:rPr>
            </w:pP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0ADCB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47C5C074">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1A01440">
            <w:pPr>
              <w:rPr>
                <w:rFonts w:ascii="Times New Roman" w:hAnsi="Times New Roman" w:eastAsia="宋体" w:cs="Times New Roman"/>
              </w:rPr>
            </w:pPr>
            <w:r>
              <w:rPr>
                <w:rFonts w:ascii="Times New Roman" w:hAnsi="Times New Roman" w:eastAsia="宋体" w:cs="Times New Roman"/>
                <w:lang w:eastAsia="zh-CN" w:bidi="ar"/>
              </w:rPr>
              <w:t>25</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1C807918">
            <w:pPr>
              <w:rPr>
                <w:rFonts w:ascii="Times New Roman" w:hAnsi="Times New Roman" w:eastAsia="宋体" w:cs="Times New Roman"/>
                <w:lang w:eastAsia="zh-CN"/>
              </w:rPr>
            </w:pPr>
            <w:r>
              <w:rPr>
                <w:rFonts w:hint="eastAsia" w:ascii="宋体" w:hAnsi="宋体" w:eastAsia="宋体" w:cs="宋体"/>
                <w:lang w:eastAsia="zh-CN" w:bidi="ar"/>
              </w:rPr>
              <w:t>农田生态系统服务功能间接使用价值</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5520A80F">
            <w:pPr>
              <w:rPr>
                <w:rFonts w:ascii="Cambria Math" w:hAnsi="Cambria Math" w:eastAsia="宋体" w:cs="Times New Roman"/>
              </w:rPr>
            </w:pPr>
            <w:r>
              <w:rPr>
                <w:rFonts w:ascii="Times New Roman" w:hAnsi="Times New Roman" w:eastAsia="宋体" w:cs="Times New Roman"/>
                <w:lang w:eastAsia="zh-CN" w:bidi="ar"/>
              </w:rPr>
              <w:t>V</w:t>
            </w:r>
            <w:r>
              <w:rPr>
                <w:rFonts w:ascii="Times New Roman" w:hAnsi="Times New Roman" w:eastAsia="宋体" w:cs="Times New Roman"/>
                <w:vertAlign w:val="subscript"/>
                <w:lang w:eastAsia="zh-CN" w:bidi="ar"/>
              </w:rPr>
              <w:t>1</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0EFCCF6">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D0ECD95">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FC6102A">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36B20996">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0CB6BF5">
            <w:pPr>
              <w:rPr>
                <w:rFonts w:ascii="Times New Roman" w:hAnsi="Times New Roman" w:eastAsia="宋体" w:cs="Times New Roman"/>
              </w:rPr>
            </w:pPr>
            <w:r>
              <w:rPr>
                <w:rFonts w:hint="eastAsia" w:ascii="宋体" w:hAnsi="宋体" w:eastAsia="宋体" w:cs="宋体"/>
                <w:lang w:eastAsia="zh-CN" w:bidi="ar"/>
              </w:rPr>
              <w:t>元</w:t>
            </w:r>
            <w:r>
              <w:rPr>
                <w:rFonts w:ascii="Times New Roman" w:hAnsi="Times New Roman" w:eastAsia="宋体" w:cs="Times New Roman"/>
                <w:lang w:eastAsia="zh-CN" w:bidi="ar"/>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5032C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67E17CA6">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40D8717">
            <w:pPr>
              <w:rPr>
                <w:rFonts w:ascii="Times New Roman" w:hAnsi="Times New Roman" w:eastAsia="宋体" w:cs="Times New Roman"/>
              </w:rPr>
            </w:pPr>
            <w:r>
              <w:rPr>
                <w:rFonts w:ascii="Times New Roman" w:hAnsi="Times New Roman" w:eastAsia="宋体" w:cs="Times New Roman"/>
                <w:lang w:eastAsia="zh-CN" w:bidi="ar"/>
              </w:rPr>
              <w:t>26</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41A26E12">
            <w:pPr>
              <w:rPr>
                <w:rFonts w:ascii="Times New Roman" w:hAnsi="Times New Roman" w:eastAsia="宋体" w:cs="Times New Roman"/>
                <w:lang w:eastAsia="zh-CN"/>
              </w:rPr>
            </w:pPr>
            <w:r>
              <w:rPr>
                <w:rFonts w:hint="eastAsia" w:ascii="宋体" w:hAnsi="宋体" w:eastAsia="宋体" w:cs="宋体"/>
                <w:lang w:eastAsia="zh-CN" w:bidi="ar"/>
              </w:rPr>
              <w:t>农田入侵植物对生态系统所造成的损害程度</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46541B8C">
            <w:pPr>
              <w:rPr>
                <w:rFonts w:ascii="Cambria Math" w:hAnsi="Cambria Math" w:eastAsia="宋体" w:cs="Times New Roman"/>
              </w:rPr>
            </w:pPr>
            <w:r>
              <w:rPr>
                <w:rFonts w:ascii="Times New Roman" w:hAnsi="Times New Roman" w:eastAsia="宋体" w:cs="Times New Roman"/>
                <w:lang w:eastAsia="zh-CN" w:bidi="ar"/>
              </w:rPr>
              <w:t>K</w:t>
            </w:r>
            <w:r>
              <w:rPr>
                <w:rFonts w:ascii="Times New Roman" w:hAnsi="Times New Roman" w:eastAsia="宋体" w:cs="Times New Roman"/>
                <w:vertAlign w:val="subscript"/>
                <w:lang w:eastAsia="zh-CN" w:bidi="ar"/>
              </w:rPr>
              <w:t>1</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0D4C9A0E">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40E579BE">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1BBDA94E">
            <w:pPr>
              <w:rPr>
                <w:rFonts w:ascii="Times New Roman" w:hAnsi="Times New Roman"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5D218170">
            <w:pPr>
              <w:rPr>
                <w:rFonts w:ascii="Times New Roman" w:hAnsi="Times New Roman"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6B05620">
            <w:pPr>
              <w:rPr>
                <w:rFonts w:ascii="Times New Roman" w:hAnsi="Times New Roman" w:eastAsia="宋体" w:cs="Times New Roman"/>
              </w:rPr>
            </w:pPr>
            <w:r>
              <w:rPr>
                <w:rFonts w:ascii="Times New Roman" w:hAnsi="Times New Roman" w:eastAsia="宋体" w:cs="Times New Roman"/>
                <w:lang w:eastAsia="zh-CN" w:bidi="ar"/>
              </w:rPr>
              <w:t>%</w:t>
            </w:r>
          </w:p>
        </w:tc>
      </w:tr>
      <w:tr w14:paraId="24C7D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6723A650">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F638076">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1</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022A1523">
            <w:pPr>
              <w:rPr>
                <w:rFonts w:ascii="Times New Roman" w:hAnsi="Times New Roman" w:eastAsia="宋体" w:cs="Times New Roman"/>
                <w:lang w:eastAsia="zh-CN"/>
              </w:rPr>
            </w:pPr>
            <w:r>
              <w:rPr>
                <w:rFonts w:hint="eastAsia" w:ascii="宋体" w:hAnsi="宋体" w:eastAsia="宋体" w:cs="宋体"/>
                <w:lang w:eastAsia="zh-CN" w:bidi="ar"/>
              </w:rPr>
              <w:t>农田生态系统的生态损失</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4D9928D0">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1</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BF2877E">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E4EDF55">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1</w:t>
            </w:r>
            <w:r>
              <w:rPr>
                <w:rFonts w:ascii="Times New Roman" w:hAnsi="Times New Roman" w:eastAsia="宋体" w:cs="Times New Roman"/>
                <w:lang w:eastAsia="zh-CN" w:bidi="ar"/>
              </w:rPr>
              <w:t>=S</w:t>
            </w:r>
            <w:r>
              <w:rPr>
                <w:rFonts w:ascii="Times New Roman" w:hAnsi="Times New Roman" w:eastAsia="宋体" w:cs="Times New Roman"/>
                <w:vertAlign w:val="subscript"/>
                <w:lang w:eastAsia="zh-CN" w:bidi="ar"/>
              </w:rPr>
              <w:t>1</w:t>
            </w:r>
            <w:r>
              <w:rPr>
                <w:rFonts w:hint="eastAsia" w:ascii="宋体" w:hAnsi="宋体" w:eastAsia="宋体" w:cs="宋体"/>
                <w:lang w:eastAsia="zh-CN" w:bidi="ar"/>
              </w:rPr>
              <w:t>×</w:t>
            </w:r>
            <w:r>
              <w:rPr>
                <w:rFonts w:ascii="Times New Roman" w:hAnsi="Times New Roman" w:eastAsia="宋体" w:cs="Times New Roman"/>
                <w:lang w:eastAsia="zh-CN" w:bidi="ar"/>
              </w:rPr>
              <w:t>V</w:t>
            </w:r>
            <w:r>
              <w:rPr>
                <w:rFonts w:ascii="Times New Roman" w:hAnsi="Times New Roman" w:eastAsia="宋体" w:cs="Times New Roman"/>
                <w:vertAlign w:val="subscript"/>
                <w:lang w:eastAsia="zh-CN" w:bidi="ar"/>
              </w:rPr>
              <w:t>1</w:t>
            </w:r>
            <w:r>
              <w:rPr>
                <w:rFonts w:hint="eastAsia" w:ascii="宋体" w:hAnsi="宋体" w:eastAsia="宋体" w:cs="宋体"/>
                <w:lang w:eastAsia="zh-CN" w:bidi="ar"/>
              </w:rPr>
              <w:t>×</w:t>
            </w:r>
            <w:r>
              <w:rPr>
                <w:rFonts w:ascii="Times New Roman" w:hAnsi="Times New Roman" w:eastAsia="宋体" w:cs="Times New Roman"/>
                <w:lang w:eastAsia="zh-CN" w:bidi="ar"/>
              </w:rPr>
              <w:t>K</w:t>
            </w:r>
            <w:r>
              <w:rPr>
                <w:rFonts w:ascii="Times New Roman" w:hAnsi="Times New Roman" w:eastAsia="宋体" w:cs="Times New Roman"/>
                <w:vertAlign w:val="subscript"/>
                <w:lang w:eastAsia="zh-CN" w:bidi="ar"/>
              </w:rPr>
              <w:t>1</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A48AD6E">
            <w:pPr>
              <w:rPr>
                <w:rFonts w:ascii="Times New Roman" w:hAnsi="Times New Roman" w:eastAsia="宋体" w:cs="Times New Roman"/>
              </w:rPr>
            </w:pPr>
            <w:r>
              <w:rPr>
                <w:rFonts w:hint="eastAsia" w:ascii="宋体" w:hAnsi="宋体" w:eastAsia="宋体" w:cs="宋体"/>
                <w:lang w:eastAsia="zh-CN" w:bidi="ar"/>
              </w:rPr>
              <w:t>元</w:t>
            </w:r>
          </w:p>
        </w:tc>
      </w:tr>
      <w:tr w14:paraId="43CE7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7DE59B9E">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4E286872">
            <w:pPr>
              <w:rPr>
                <w:rFonts w:ascii="Times New Roman" w:hAnsi="Times New Roman" w:eastAsia="宋体" w:cs="Times New Roman"/>
              </w:rPr>
            </w:pPr>
            <w:r>
              <w:rPr>
                <w:rFonts w:ascii="Times New Roman" w:hAnsi="Times New Roman" w:eastAsia="宋体" w:cs="Times New Roman"/>
                <w:lang w:eastAsia="zh-CN" w:bidi="ar"/>
              </w:rPr>
              <w:t>27</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3AE70783">
            <w:pPr>
              <w:rPr>
                <w:rFonts w:ascii="Times New Roman" w:hAnsi="Times New Roman" w:eastAsia="宋体" w:cs="Times New Roman"/>
                <w:lang w:eastAsia="zh-CN"/>
              </w:rPr>
            </w:pPr>
            <w:r>
              <w:rPr>
                <w:rFonts w:hint="eastAsia" w:ascii="宋体" w:hAnsi="宋体" w:eastAsia="宋体" w:cs="宋体"/>
                <w:lang w:eastAsia="zh-CN" w:bidi="ar"/>
              </w:rPr>
              <w:t>草</w:t>
            </w:r>
            <w:r>
              <w:rPr>
                <w:rFonts w:hint="eastAsia" w:ascii="Times New Roman" w:hAnsi="Times New Roman" w:eastAsia="宋体" w:cs="Times New Roman"/>
                <w:sz w:val="21"/>
                <w:szCs w:val="21"/>
                <w:lang w:val="en-US" w:eastAsia="zh-CN"/>
              </w:rPr>
              <w:t>地</w:t>
            </w:r>
            <w:r>
              <w:rPr>
                <w:rFonts w:hint="eastAsia" w:ascii="宋体" w:hAnsi="宋体" w:eastAsia="宋体" w:cs="宋体"/>
                <w:lang w:eastAsia="zh-CN" w:bidi="ar"/>
              </w:rPr>
              <w:t>生态系统受外来植物</w:t>
            </w:r>
            <w:r>
              <w:rPr>
                <w:rFonts w:hint="eastAsia" w:ascii="Times New Roman" w:hAnsi="Times New Roman" w:eastAsia="宋体" w:cs="Times New Roman"/>
                <w:lang w:eastAsia="zh-CN"/>
              </w:rPr>
              <w:t>侵占</w:t>
            </w:r>
            <w:r>
              <w:rPr>
                <w:rFonts w:hint="eastAsia" w:ascii="宋体" w:hAnsi="宋体" w:eastAsia="宋体" w:cs="宋体"/>
                <w:lang w:eastAsia="zh-CN" w:bidi="ar"/>
              </w:rPr>
              <w:t>的面积</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7DA1E45B">
            <w:pPr>
              <w:rPr>
                <w:rFonts w:ascii="Times New Roman" w:hAnsi="Times New Roman" w:eastAsia="宋体" w:cs="Times New Roman"/>
              </w:rPr>
            </w:pPr>
            <w:r>
              <w:rPr>
                <w:rFonts w:ascii="Times New Roman" w:hAnsi="Times New Roman" w:eastAsia="宋体" w:cs="Times New Roman"/>
                <w:lang w:eastAsia="zh-CN" w:bidi="ar"/>
              </w:rPr>
              <w:t>S</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0ACE9BCB">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C09FF65">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257C2A11">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5A5BA62F">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E925C0F">
            <w:pPr>
              <w:rPr>
                <w:rFonts w:ascii="Times New Roman" w:hAnsi="Times New Roman" w:eastAsia="宋体" w:cs="Times New Roman"/>
              </w:rPr>
            </w:pP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425C2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14C32464">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6BECBA62">
            <w:pPr>
              <w:rPr>
                <w:rFonts w:ascii="Times New Roman" w:hAnsi="Times New Roman" w:eastAsia="宋体" w:cs="Times New Roman"/>
              </w:rPr>
            </w:pPr>
            <w:r>
              <w:rPr>
                <w:rFonts w:ascii="Times New Roman" w:hAnsi="Times New Roman" w:eastAsia="宋体" w:cs="Times New Roman"/>
                <w:lang w:eastAsia="zh-CN" w:bidi="ar"/>
              </w:rPr>
              <w:t>28</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3B84F05D">
            <w:pPr>
              <w:rPr>
                <w:rFonts w:ascii="Times New Roman" w:hAnsi="Times New Roman" w:eastAsia="宋体" w:cs="Times New Roman"/>
                <w:lang w:eastAsia="zh-CN"/>
              </w:rPr>
            </w:pPr>
            <w:r>
              <w:rPr>
                <w:rFonts w:hint="eastAsia" w:ascii="宋体" w:hAnsi="宋体" w:eastAsia="宋体" w:cs="宋体"/>
                <w:lang w:eastAsia="zh-CN" w:bidi="ar"/>
              </w:rPr>
              <w:t>草</w:t>
            </w:r>
            <w:r>
              <w:rPr>
                <w:rFonts w:hint="eastAsia" w:ascii="Times New Roman" w:hAnsi="Times New Roman" w:eastAsia="宋体" w:cs="Times New Roman"/>
                <w:sz w:val="21"/>
                <w:szCs w:val="21"/>
                <w:lang w:val="en-US" w:eastAsia="zh-CN"/>
              </w:rPr>
              <w:t>地</w:t>
            </w:r>
            <w:r>
              <w:rPr>
                <w:rFonts w:hint="eastAsia" w:ascii="宋体" w:hAnsi="宋体" w:eastAsia="宋体" w:cs="宋体"/>
                <w:lang w:eastAsia="zh-CN" w:bidi="ar"/>
              </w:rPr>
              <w:t>生态系统服务功能间接使用价值</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A718CD5">
            <w:pPr>
              <w:rPr>
                <w:rFonts w:ascii="Times New Roman" w:hAnsi="Times New Roman" w:eastAsia="宋体" w:cs="Times New Roman"/>
              </w:rPr>
            </w:pPr>
            <w:r>
              <w:rPr>
                <w:rFonts w:ascii="Times New Roman" w:hAnsi="Times New Roman" w:eastAsia="宋体" w:cs="Times New Roman"/>
                <w:lang w:eastAsia="zh-CN" w:bidi="ar"/>
              </w:rPr>
              <w:t>V</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4F49DDD0">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1E7F6E33">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5B6E8157">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055CB70C">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2BE8F14">
            <w:pPr>
              <w:rPr>
                <w:rFonts w:ascii="Times New Roman" w:hAnsi="Times New Roman" w:eastAsia="宋体" w:cs="Times New Roman"/>
              </w:rPr>
            </w:pPr>
            <w:r>
              <w:rPr>
                <w:rFonts w:hint="eastAsia" w:ascii="宋体" w:hAnsi="宋体" w:eastAsia="宋体" w:cs="宋体"/>
                <w:lang w:eastAsia="zh-CN" w:bidi="ar"/>
              </w:rPr>
              <w:t>元</w:t>
            </w:r>
            <w:r>
              <w:rPr>
                <w:rFonts w:ascii="Times New Roman" w:hAnsi="Times New Roman" w:eastAsia="宋体" w:cs="Times New Roman"/>
                <w:lang w:eastAsia="zh-CN" w:bidi="ar"/>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66134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5AFC0B19">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5C82589B">
            <w:pPr>
              <w:rPr>
                <w:rFonts w:ascii="Times New Roman" w:hAnsi="Times New Roman" w:eastAsia="宋体" w:cs="Times New Roman"/>
              </w:rPr>
            </w:pPr>
            <w:r>
              <w:rPr>
                <w:rFonts w:ascii="Times New Roman" w:hAnsi="Times New Roman" w:eastAsia="宋体" w:cs="Times New Roman"/>
                <w:lang w:eastAsia="zh-CN" w:bidi="ar"/>
              </w:rPr>
              <w:t>29</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32BCA2FD">
            <w:pPr>
              <w:rPr>
                <w:rFonts w:ascii="Times New Roman" w:hAnsi="Times New Roman" w:eastAsia="宋体" w:cs="Times New Roman"/>
                <w:lang w:eastAsia="zh-CN"/>
              </w:rPr>
            </w:pPr>
            <w:r>
              <w:rPr>
                <w:rFonts w:hint="eastAsia" w:ascii="宋体" w:hAnsi="宋体" w:eastAsia="宋体" w:cs="宋体"/>
                <w:lang w:eastAsia="zh-CN" w:bidi="ar"/>
              </w:rPr>
              <w:t>草</w:t>
            </w:r>
            <w:r>
              <w:rPr>
                <w:rFonts w:hint="eastAsia" w:ascii="Times New Roman" w:hAnsi="Times New Roman" w:eastAsia="宋体" w:cs="Times New Roman"/>
                <w:sz w:val="21"/>
                <w:szCs w:val="21"/>
                <w:lang w:val="en-US" w:eastAsia="zh-CN"/>
              </w:rPr>
              <w:t>地</w:t>
            </w:r>
            <w:r>
              <w:rPr>
                <w:rFonts w:hint="eastAsia" w:ascii="宋体" w:hAnsi="宋体" w:eastAsia="宋体" w:cs="宋体"/>
                <w:lang w:eastAsia="zh-CN" w:bidi="ar"/>
              </w:rPr>
              <w:t>入侵植物对生态系统所造成的损害程度</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5201FC03">
            <w:pPr>
              <w:rPr>
                <w:rFonts w:ascii="Times New Roman" w:hAnsi="Times New Roman" w:eastAsia="宋体" w:cs="Times New Roman"/>
              </w:rPr>
            </w:pPr>
            <w:r>
              <w:rPr>
                <w:rFonts w:ascii="Times New Roman" w:hAnsi="Times New Roman" w:eastAsia="宋体" w:cs="Times New Roman"/>
                <w:lang w:eastAsia="zh-CN" w:bidi="ar"/>
              </w:rPr>
              <w:t>K</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65832EEF">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428497A4">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521E411">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106EB62F">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812B4D0">
            <w:pPr>
              <w:rPr>
                <w:rFonts w:ascii="Times New Roman" w:hAnsi="Times New Roman" w:eastAsia="宋体" w:cs="Times New Roman"/>
              </w:rPr>
            </w:pPr>
            <w:r>
              <w:rPr>
                <w:rFonts w:ascii="Times New Roman" w:hAnsi="Times New Roman" w:eastAsia="宋体" w:cs="Times New Roman"/>
                <w:lang w:eastAsia="zh-CN" w:bidi="ar"/>
              </w:rPr>
              <w:t>%</w:t>
            </w:r>
          </w:p>
        </w:tc>
      </w:tr>
      <w:tr w14:paraId="188B6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139C90A7">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5F629311">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2</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71FCDC03">
            <w:pPr>
              <w:rPr>
                <w:rFonts w:ascii="Times New Roman" w:hAnsi="Times New Roman" w:eastAsia="宋体" w:cs="Times New Roman"/>
                <w:lang w:eastAsia="zh-CN"/>
              </w:rPr>
            </w:pPr>
            <w:r>
              <w:rPr>
                <w:rFonts w:hint="eastAsia" w:ascii="宋体" w:hAnsi="宋体" w:eastAsia="宋体" w:cs="宋体"/>
                <w:lang w:eastAsia="zh-CN" w:bidi="ar"/>
              </w:rPr>
              <w:t>草</w:t>
            </w:r>
            <w:r>
              <w:rPr>
                <w:rFonts w:hint="eastAsia" w:ascii="Times New Roman" w:hAnsi="Times New Roman" w:eastAsia="宋体" w:cs="Times New Roman"/>
                <w:sz w:val="21"/>
                <w:szCs w:val="21"/>
                <w:lang w:val="en-US" w:eastAsia="zh-CN"/>
              </w:rPr>
              <w:t>地</w:t>
            </w:r>
            <w:r>
              <w:rPr>
                <w:rFonts w:hint="eastAsia" w:ascii="宋体" w:hAnsi="宋体" w:eastAsia="宋体" w:cs="宋体"/>
                <w:lang w:eastAsia="zh-CN" w:bidi="ar"/>
              </w:rPr>
              <w:t>生态系统的生态损失</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36360351">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2</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332C6765">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0F7589E8">
            <w:pPr>
              <w:rPr>
                <w:rFonts w:ascii="Cambria Math" w:hAnsi="Cambria Math"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2</w:t>
            </w:r>
            <w:r>
              <w:rPr>
                <w:rFonts w:ascii="Times New Roman" w:hAnsi="Times New Roman" w:eastAsia="宋体" w:cs="Times New Roman"/>
                <w:lang w:eastAsia="zh-CN" w:bidi="ar"/>
              </w:rPr>
              <w:t>=S</w:t>
            </w:r>
            <w:r>
              <w:rPr>
                <w:rFonts w:ascii="Times New Roman" w:hAnsi="Times New Roman" w:eastAsia="宋体" w:cs="Times New Roman"/>
                <w:vertAlign w:val="subscript"/>
                <w:lang w:eastAsia="zh-CN" w:bidi="ar"/>
              </w:rPr>
              <w:t>2</w:t>
            </w:r>
            <w:r>
              <w:rPr>
                <w:rFonts w:hint="eastAsia" w:ascii="宋体" w:hAnsi="宋体" w:eastAsia="宋体" w:cs="宋体"/>
                <w:lang w:eastAsia="zh-CN" w:bidi="ar"/>
              </w:rPr>
              <w:t>×</w:t>
            </w:r>
            <w:r>
              <w:rPr>
                <w:rFonts w:ascii="Times New Roman" w:hAnsi="Times New Roman" w:eastAsia="宋体" w:cs="Times New Roman"/>
                <w:lang w:eastAsia="zh-CN" w:bidi="ar"/>
              </w:rPr>
              <w:t>V</w:t>
            </w:r>
            <w:r>
              <w:rPr>
                <w:rFonts w:ascii="Times New Roman" w:hAnsi="Times New Roman" w:eastAsia="宋体" w:cs="Times New Roman"/>
                <w:vertAlign w:val="subscript"/>
                <w:lang w:eastAsia="zh-CN" w:bidi="ar"/>
              </w:rPr>
              <w:t>2</w:t>
            </w:r>
            <w:r>
              <w:rPr>
                <w:rFonts w:hint="eastAsia" w:ascii="宋体" w:hAnsi="宋体" w:eastAsia="宋体" w:cs="宋体"/>
                <w:lang w:eastAsia="zh-CN" w:bidi="ar"/>
              </w:rPr>
              <w:t>×</w:t>
            </w:r>
            <w:r>
              <w:rPr>
                <w:rFonts w:ascii="Times New Roman" w:hAnsi="Times New Roman" w:eastAsia="宋体" w:cs="Times New Roman"/>
                <w:lang w:eastAsia="zh-CN" w:bidi="ar"/>
              </w:rPr>
              <w:t>K</w:t>
            </w:r>
            <w:r>
              <w:rPr>
                <w:rFonts w:ascii="Times New Roman" w:hAnsi="Times New Roman" w:eastAsia="宋体" w:cs="Times New Roman"/>
                <w:vertAlign w:val="subscript"/>
                <w:lang w:eastAsia="zh-CN" w:bidi="ar"/>
              </w:rPr>
              <w:t>2</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7C3A383">
            <w:pPr>
              <w:rPr>
                <w:rFonts w:ascii="Times New Roman" w:hAnsi="Times New Roman" w:eastAsia="宋体" w:cs="Times New Roman"/>
              </w:rPr>
            </w:pPr>
            <w:r>
              <w:rPr>
                <w:rFonts w:hint="eastAsia" w:ascii="宋体" w:hAnsi="宋体" w:eastAsia="宋体" w:cs="宋体"/>
                <w:lang w:eastAsia="zh-CN" w:bidi="ar"/>
              </w:rPr>
              <w:t>元</w:t>
            </w:r>
          </w:p>
        </w:tc>
      </w:tr>
      <w:tr w14:paraId="33C79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1981F5AA">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413849EF">
            <w:pPr>
              <w:rPr>
                <w:rFonts w:ascii="Times New Roman" w:hAnsi="Times New Roman" w:eastAsia="宋体" w:cs="Times New Roman"/>
              </w:rPr>
            </w:pPr>
            <w:r>
              <w:rPr>
                <w:rFonts w:ascii="Times New Roman" w:hAnsi="Times New Roman" w:eastAsia="宋体" w:cs="Times New Roman"/>
                <w:lang w:eastAsia="zh-CN" w:bidi="ar"/>
              </w:rPr>
              <w:t>30</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26966A1E">
            <w:pPr>
              <w:rPr>
                <w:rFonts w:ascii="Times New Roman" w:hAnsi="Times New Roman" w:eastAsia="宋体" w:cs="Times New Roman"/>
                <w:lang w:eastAsia="zh-CN"/>
              </w:rPr>
            </w:pPr>
            <w:r>
              <w:rPr>
                <w:rFonts w:hint="eastAsia" w:ascii="宋体" w:hAnsi="宋体" w:eastAsia="宋体" w:cs="宋体"/>
                <w:lang w:eastAsia="zh-CN" w:bidi="ar"/>
              </w:rPr>
              <w:t>果园生态系统受外来植物</w:t>
            </w:r>
            <w:r>
              <w:rPr>
                <w:rFonts w:hint="eastAsia" w:ascii="Times New Roman" w:hAnsi="Times New Roman" w:eastAsia="宋体" w:cs="Times New Roman"/>
                <w:lang w:eastAsia="zh-CN"/>
              </w:rPr>
              <w:t>侵占</w:t>
            </w:r>
            <w:r>
              <w:rPr>
                <w:rFonts w:hint="eastAsia" w:ascii="宋体" w:hAnsi="宋体" w:eastAsia="宋体" w:cs="宋体"/>
                <w:lang w:eastAsia="zh-CN" w:bidi="ar"/>
              </w:rPr>
              <w:t>的面积</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4696D45E">
            <w:pPr>
              <w:rPr>
                <w:rFonts w:ascii="Times New Roman" w:hAnsi="Times New Roman" w:eastAsia="宋体" w:cs="Times New Roman"/>
              </w:rPr>
            </w:pPr>
            <w:r>
              <w:rPr>
                <w:rFonts w:ascii="Times New Roman" w:hAnsi="Times New Roman" w:eastAsia="宋体" w:cs="Times New Roman"/>
                <w:lang w:eastAsia="zh-CN" w:bidi="ar"/>
              </w:rPr>
              <w:t>S</w:t>
            </w:r>
            <w:r>
              <w:rPr>
                <w:rFonts w:ascii="Times New Roman" w:hAnsi="Times New Roman" w:eastAsia="宋体" w:cs="Times New Roman"/>
                <w:vertAlign w:val="subscript"/>
                <w:lang w:eastAsia="zh-CN" w:bidi="ar"/>
              </w:rPr>
              <w:t>3</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6F40EFC">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269879E6">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3012848">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1678D64F">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ABE623D">
            <w:pPr>
              <w:rPr>
                <w:rFonts w:ascii="Times New Roman" w:hAnsi="Times New Roman" w:eastAsia="宋体" w:cs="Times New Roman"/>
              </w:rPr>
            </w:pP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60A31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4685A50E">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3A7DFD18">
            <w:pPr>
              <w:rPr>
                <w:rFonts w:ascii="Times New Roman" w:hAnsi="Times New Roman" w:eastAsia="宋体" w:cs="Times New Roman"/>
              </w:rPr>
            </w:pPr>
            <w:r>
              <w:rPr>
                <w:rFonts w:ascii="Times New Roman" w:hAnsi="Times New Roman" w:eastAsia="宋体" w:cs="Times New Roman"/>
                <w:lang w:eastAsia="zh-CN" w:bidi="ar"/>
              </w:rPr>
              <w:t>31</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00464A4A">
            <w:pPr>
              <w:rPr>
                <w:rFonts w:ascii="Times New Roman" w:hAnsi="Times New Roman" w:eastAsia="宋体" w:cs="Times New Roman"/>
                <w:lang w:eastAsia="zh-CN"/>
              </w:rPr>
            </w:pPr>
            <w:r>
              <w:rPr>
                <w:rFonts w:hint="eastAsia" w:ascii="宋体" w:hAnsi="宋体" w:eastAsia="宋体" w:cs="宋体"/>
                <w:lang w:eastAsia="zh-CN" w:bidi="ar"/>
              </w:rPr>
              <w:t>果园生态系统服务功能间接使用价值</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EEC212E">
            <w:pPr>
              <w:rPr>
                <w:rFonts w:ascii="Times New Roman" w:hAnsi="Times New Roman" w:eastAsia="宋体" w:cs="Times New Roman"/>
              </w:rPr>
            </w:pPr>
            <w:r>
              <w:rPr>
                <w:rFonts w:ascii="Times New Roman" w:hAnsi="Times New Roman" w:eastAsia="宋体" w:cs="Times New Roman"/>
                <w:lang w:eastAsia="zh-CN" w:bidi="ar"/>
              </w:rPr>
              <w:t>V</w:t>
            </w:r>
            <w:r>
              <w:rPr>
                <w:rFonts w:ascii="Times New Roman" w:hAnsi="Times New Roman" w:eastAsia="宋体" w:cs="Times New Roman"/>
                <w:vertAlign w:val="subscript"/>
                <w:lang w:eastAsia="zh-CN" w:bidi="ar"/>
              </w:rPr>
              <w:t>3</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1AFD8C3E">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0FCA000D">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14188A8">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7AA677C2">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D1F64C8">
            <w:pPr>
              <w:rPr>
                <w:rFonts w:ascii="Times New Roman" w:hAnsi="Times New Roman" w:eastAsia="宋体" w:cs="Times New Roman"/>
              </w:rPr>
            </w:pPr>
            <w:r>
              <w:rPr>
                <w:rFonts w:hint="eastAsia" w:ascii="宋体" w:hAnsi="宋体" w:eastAsia="宋体" w:cs="宋体"/>
                <w:lang w:eastAsia="zh-CN" w:bidi="ar"/>
              </w:rPr>
              <w:t>元</w:t>
            </w:r>
            <w:r>
              <w:rPr>
                <w:rFonts w:ascii="Times New Roman" w:hAnsi="Times New Roman" w:eastAsia="宋体" w:cs="Times New Roman"/>
                <w:lang w:eastAsia="zh-CN" w:bidi="ar"/>
              </w:rPr>
              <w:t>/</w:t>
            </w:r>
            <w:r>
              <w:rPr>
                <w:rFonts w:hint="eastAsia" w:ascii="Times New Roman" w:hAnsi="Times New Roman" w:eastAsia="宋体" w:cs="Times New Roman"/>
                <w:lang w:val="en-US" w:eastAsia="zh-CN"/>
              </w:rPr>
              <w:t>hm</w:t>
            </w:r>
            <w:r>
              <w:rPr>
                <w:rFonts w:hint="eastAsia" w:ascii="Times New Roman" w:hAnsi="Times New Roman" w:eastAsia="宋体" w:cs="Times New Roman"/>
                <w:vertAlign w:val="superscript"/>
                <w:lang w:val="en-US" w:eastAsia="zh-CN"/>
              </w:rPr>
              <w:t>2</w:t>
            </w:r>
          </w:p>
        </w:tc>
      </w:tr>
      <w:tr w14:paraId="5A971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4151E216">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53912E1">
            <w:pPr>
              <w:rPr>
                <w:rFonts w:ascii="Times New Roman" w:hAnsi="Times New Roman" w:eastAsia="宋体" w:cs="Times New Roman"/>
              </w:rPr>
            </w:pPr>
            <w:r>
              <w:rPr>
                <w:rFonts w:ascii="Times New Roman" w:hAnsi="Times New Roman" w:eastAsia="宋体" w:cs="Times New Roman"/>
                <w:lang w:eastAsia="zh-CN" w:bidi="ar"/>
              </w:rPr>
              <w:t>32</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08A33EA8">
            <w:pPr>
              <w:rPr>
                <w:rFonts w:ascii="Times New Roman" w:hAnsi="Times New Roman" w:eastAsia="宋体" w:cs="Times New Roman"/>
                <w:lang w:eastAsia="zh-CN"/>
              </w:rPr>
            </w:pPr>
            <w:r>
              <w:rPr>
                <w:rFonts w:hint="eastAsia" w:ascii="宋体" w:hAnsi="宋体" w:eastAsia="宋体" w:cs="宋体"/>
                <w:lang w:eastAsia="zh-CN" w:bidi="ar"/>
              </w:rPr>
              <w:t>果园入侵植物对生态系统所造成的损害程度</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71F2647">
            <w:pPr>
              <w:rPr>
                <w:rFonts w:ascii="Times New Roman" w:hAnsi="Times New Roman" w:eastAsia="宋体" w:cs="Times New Roman"/>
              </w:rPr>
            </w:pPr>
            <w:r>
              <w:rPr>
                <w:rFonts w:ascii="Times New Roman" w:hAnsi="Times New Roman" w:eastAsia="宋体" w:cs="Times New Roman"/>
                <w:lang w:eastAsia="zh-CN" w:bidi="ar"/>
              </w:rPr>
              <w:t>K</w:t>
            </w:r>
            <w:r>
              <w:rPr>
                <w:rFonts w:ascii="Times New Roman" w:hAnsi="Times New Roman" w:eastAsia="宋体" w:cs="Times New Roman"/>
                <w:vertAlign w:val="subscript"/>
                <w:lang w:eastAsia="zh-CN" w:bidi="ar"/>
              </w:rPr>
              <w:t>3</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74E1C5A1">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0769ACFE">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E8ECFE2">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6E0DA7A4">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BA169B0">
            <w:pPr>
              <w:rPr>
                <w:rFonts w:ascii="Times New Roman" w:hAnsi="Times New Roman" w:eastAsia="宋体" w:cs="Times New Roman"/>
              </w:rPr>
            </w:pPr>
            <w:r>
              <w:rPr>
                <w:rFonts w:ascii="Times New Roman" w:hAnsi="Times New Roman" w:eastAsia="宋体" w:cs="Times New Roman"/>
                <w:lang w:eastAsia="zh-CN" w:bidi="ar"/>
              </w:rPr>
              <w:t>%</w:t>
            </w:r>
          </w:p>
        </w:tc>
      </w:tr>
      <w:tr w14:paraId="012DC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105FB68C">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3C60AD9">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3</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0F7EF90A">
            <w:pPr>
              <w:rPr>
                <w:rFonts w:ascii="Times New Roman" w:hAnsi="Times New Roman" w:eastAsia="宋体" w:cs="Times New Roman"/>
                <w:lang w:eastAsia="zh-CN"/>
              </w:rPr>
            </w:pPr>
            <w:r>
              <w:rPr>
                <w:rFonts w:hint="eastAsia" w:ascii="宋体" w:hAnsi="宋体" w:eastAsia="宋体" w:cs="宋体"/>
                <w:lang w:eastAsia="zh-CN" w:bidi="ar"/>
              </w:rPr>
              <w:t>果园生态系统的生态损失</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09434A2A">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3</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496B6922">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3620EE7">
            <w:pPr>
              <w:rPr>
                <w:rFonts w:ascii="Cambria Math" w:hAnsi="Cambria Math"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3</w:t>
            </w:r>
            <w:r>
              <w:rPr>
                <w:rFonts w:ascii="Times New Roman" w:hAnsi="Times New Roman" w:eastAsia="宋体" w:cs="Times New Roman"/>
                <w:lang w:eastAsia="zh-CN" w:bidi="ar"/>
              </w:rPr>
              <w:t>=S</w:t>
            </w:r>
            <w:r>
              <w:rPr>
                <w:rFonts w:ascii="Times New Roman" w:hAnsi="Times New Roman" w:eastAsia="宋体" w:cs="Times New Roman"/>
                <w:vertAlign w:val="subscript"/>
                <w:lang w:eastAsia="zh-CN" w:bidi="ar"/>
              </w:rPr>
              <w:t>3</w:t>
            </w:r>
            <w:r>
              <w:rPr>
                <w:rFonts w:hint="eastAsia" w:ascii="宋体" w:hAnsi="宋体" w:eastAsia="宋体" w:cs="宋体"/>
                <w:lang w:eastAsia="zh-CN" w:bidi="ar"/>
              </w:rPr>
              <w:t>×</w:t>
            </w:r>
            <w:r>
              <w:rPr>
                <w:rFonts w:ascii="Times New Roman" w:hAnsi="Times New Roman" w:eastAsia="宋体" w:cs="Times New Roman"/>
                <w:lang w:eastAsia="zh-CN" w:bidi="ar"/>
              </w:rPr>
              <w:t>V</w:t>
            </w:r>
            <w:r>
              <w:rPr>
                <w:rFonts w:ascii="Times New Roman" w:hAnsi="Times New Roman" w:eastAsia="宋体" w:cs="Times New Roman"/>
                <w:vertAlign w:val="subscript"/>
                <w:lang w:eastAsia="zh-CN" w:bidi="ar"/>
              </w:rPr>
              <w:t>3</w:t>
            </w:r>
            <w:r>
              <w:rPr>
                <w:rFonts w:hint="eastAsia" w:ascii="宋体" w:hAnsi="宋体" w:eastAsia="宋体" w:cs="宋体"/>
                <w:lang w:eastAsia="zh-CN" w:bidi="ar"/>
              </w:rPr>
              <w:t>×</w:t>
            </w:r>
            <w:r>
              <w:rPr>
                <w:rFonts w:ascii="Times New Roman" w:hAnsi="Times New Roman" w:eastAsia="宋体" w:cs="Times New Roman"/>
                <w:lang w:eastAsia="zh-CN" w:bidi="ar"/>
              </w:rPr>
              <w:t>K</w:t>
            </w:r>
            <w:r>
              <w:rPr>
                <w:rFonts w:ascii="Times New Roman" w:hAnsi="Times New Roman" w:eastAsia="宋体" w:cs="Times New Roman"/>
                <w:vertAlign w:val="subscript"/>
                <w:lang w:eastAsia="zh-CN" w:bidi="ar"/>
              </w:rPr>
              <w:t>3</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4EED80C3">
            <w:pPr>
              <w:rPr>
                <w:rFonts w:ascii="Times New Roman" w:hAnsi="Times New Roman" w:eastAsia="宋体" w:cs="Times New Roman"/>
              </w:rPr>
            </w:pPr>
            <w:r>
              <w:rPr>
                <w:rFonts w:hint="eastAsia" w:ascii="宋体" w:hAnsi="宋体" w:eastAsia="宋体" w:cs="宋体"/>
                <w:lang w:eastAsia="zh-CN" w:bidi="ar"/>
              </w:rPr>
              <w:t>元</w:t>
            </w:r>
          </w:p>
        </w:tc>
      </w:tr>
      <w:tr w14:paraId="2591D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7B42FFAB">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1D8B5B10">
            <w:pPr>
              <w:rPr>
                <w:rFonts w:ascii="Times New Roman" w:hAnsi="Times New Roman" w:eastAsia="宋体" w:cs="Times New Roman"/>
              </w:rPr>
            </w:pPr>
            <w:r>
              <w:rPr>
                <w:rFonts w:ascii="Times New Roman" w:hAnsi="Times New Roman" w:eastAsia="宋体" w:cs="Times New Roman"/>
                <w:lang w:eastAsia="zh-CN" w:bidi="ar"/>
              </w:rPr>
              <w:t>33</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732DA7C0">
            <w:pPr>
              <w:rPr>
                <w:rFonts w:ascii="Times New Roman" w:hAnsi="Times New Roman" w:eastAsia="宋体" w:cs="Times New Roman"/>
                <w:lang w:eastAsia="zh-CN"/>
              </w:rPr>
            </w:pPr>
            <w:r>
              <w:rPr>
                <w:rFonts w:hint="eastAsia" w:ascii="宋体" w:hAnsi="宋体" w:eastAsia="宋体" w:cs="宋体"/>
                <w:lang w:eastAsia="zh-CN" w:bidi="ar"/>
              </w:rPr>
              <w:t>受</w:t>
            </w:r>
            <w:r>
              <w:rPr>
                <w:rFonts w:hint="eastAsia" w:ascii="Times New Roman" w:hAnsi="Times New Roman" w:eastAsia="宋体" w:cs="Times New Roman"/>
                <w:lang w:eastAsia="zh-CN"/>
              </w:rPr>
              <w:t>侵占</w:t>
            </w:r>
            <w:r>
              <w:rPr>
                <w:rFonts w:hint="eastAsia" w:ascii="宋体" w:hAnsi="宋体" w:eastAsia="宋体" w:cs="宋体"/>
                <w:lang w:eastAsia="zh-CN" w:bidi="ar"/>
              </w:rPr>
              <w:t>地区入侵前的物种数</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1841E356">
            <w:pPr>
              <w:rPr>
                <w:rFonts w:ascii="Times New Roman" w:hAnsi="Times New Roman" w:eastAsia="宋体" w:cs="Times New Roman"/>
              </w:rPr>
            </w:pPr>
            <w:r>
              <w:rPr>
                <w:rFonts w:ascii="Times New Roman" w:hAnsi="Times New Roman" w:eastAsia="宋体" w:cs="Times New Roman"/>
                <w:lang w:eastAsia="zh-CN" w:bidi="ar"/>
              </w:rPr>
              <w:t>N</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765AB8AD">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D2B9129">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778BF389">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251843E4">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198C1A7">
            <w:pPr>
              <w:rPr>
                <w:rFonts w:ascii="Times New Roman" w:hAnsi="Times New Roman" w:eastAsia="宋体" w:cs="Times New Roman"/>
              </w:rPr>
            </w:pPr>
            <w:r>
              <w:rPr>
                <w:rFonts w:hint="eastAsia" w:ascii="宋体" w:hAnsi="宋体" w:eastAsia="宋体" w:cs="宋体"/>
                <w:lang w:eastAsia="zh-CN" w:bidi="ar"/>
              </w:rPr>
              <w:t>个</w:t>
            </w:r>
          </w:p>
        </w:tc>
      </w:tr>
      <w:tr w14:paraId="48E1E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48D67833">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51D524BD">
            <w:pPr>
              <w:rPr>
                <w:rFonts w:ascii="Times New Roman" w:hAnsi="Times New Roman" w:eastAsia="宋体" w:cs="Times New Roman"/>
              </w:rPr>
            </w:pPr>
            <w:r>
              <w:rPr>
                <w:rFonts w:ascii="Times New Roman" w:hAnsi="Times New Roman" w:eastAsia="宋体" w:cs="Times New Roman"/>
                <w:lang w:eastAsia="zh-CN" w:bidi="ar"/>
              </w:rPr>
              <w:t>34</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50715E1A">
            <w:pPr>
              <w:rPr>
                <w:rFonts w:ascii="Times New Roman" w:hAnsi="Times New Roman" w:eastAsia="宋体" w:cs="Times New Roman"/>
                <w:lang w:eastAsia="zh-CN"/>
              </w:rPr>
            </w:pPr>
            <w:r>
              <w:rPr>
                <w:rFonts w:hint="eastAsia" w:ascii="宋体" w:hAnsi="宋体" w:eastAsia="宋体" w:cs="宋体"/>
                <w:lang w:eastAsia="zh-CN" w:bidi="ar"/>
              </w:rPr>
              <w:t>单位遗传资源的经济价值</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6B7E2FC1">
            <w:pPr>
              <w:rPr>
                <w:rFonts w:ascii="Times New Roman" w:hAnsi="Times New Roman" w:eastAsia="宋体" w:cs="Times New Roman"/>
              </w:rPr>
            </w:pPr>
            <w:r>
              <w:rPr>
                <w:rFonts w:ascii="Times New Roman" w:hAnsi="Times New Roman" w:eastAsia="宋体" w:cs="Times New Roman"/>
                <w:lang w:eastAsia="zh-CN" w:bidi="ar"/>
              </w:rPr>
              <w:t>V</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23A40A02">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07830D59">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1331ED4F">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4E669691">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21CA312">
            <w:pPr>
              <w:rPr>
                <w:rFonts w:ascii="Times New Roman" w:hAnsi="Times New Roman" w:eastAsia="宋体" w:cs="Times New Roman"/>
              </w:rPr>
            </w:pPr>
            <w:r>
              <w:rPr>
                <w:rFonts w:hint="eastAsia" w:ascii="宋体" w:hAnsi="宋体" w:eastAsia="宋体" w:cs="宋体"/>
                <w:lang w:eastAsia="zh-CN" w:bidi="ar"/>
              </w:rPr>
              <w:t>元</w:t>
            </w:r>
            <w:r>
              <w:rPr>
                <w:rFonts w:ascii="Times New Roman" w:hAnsi="Times New Roman" w:eastAsia="宋体" w:cs="Times New Roman"/>
                <w:lang w:eastAsia="zh-CN" w:bidi="ar"/>
              </w:rPr>
              <w:t>/</w:t>
            </w:r>
            <w:r>
              <w:rPr>
                <w:rFonts w:hint="eastAsia" w:ascii="宋体" w:hAnsi="宋体" w:eastAsia="宋体" w:cs="宋体"/>
                <w:lang w:eastAsia="zh-CN" w:bidi="ar"/>
              </w:rPr>
              <w:t>个</w:t>
            </w:r>
          </w:p>
        </w:tc>
      </w:tr>
      <w:tr w14:paraId="60A22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091873FA">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66336EF1">
            <w:pPr>
              <w:rPr>
                <w:rFonts w:ascii="Times New Roman" w:hAnsi="Times New Roman" w:eastAsia="宋体" w:cs="Times New Roman"/>
              </w:rPr>
            </w:pPr>
            <w:r>
              <w:rPr>
                <w:rFonts w:ascii="Times New Roman" w:hAnsi="Times New Roman" w:eastAsia="宋体" w:cs="Times New Roman"/>
                <w:lang w:eastAsia="zh-CN" w:bidi="ar"/>
              </w:rPr>
              <w:t>35</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0E2A8A76">
            <w:pPr>
              <w:rPr>
                <w:rFonts w:ascii="Times New Roman" w:hAnsi="Times New Roman" w:eastAsia="宋体" w:cs="Times New Roman"/>
              </w:rPr>
            </w:pPr>
            <w:r>
              <w:rPr>
                <w:rFonts w:hint="eastAsia" w:ascii="宋体" w:hAnsi="宋体" w:eastAsia="宋体" w:cs="宋体"/>
                <w:lang w:eastAsia="zh-CN" w:bidi="ar"/>
              </w:rPr>
              <w:t>遗传资源的被使用率</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7AC9ED61">
            <w:pPr>
              <w:rPr>
                <w:rFonts w:ascii="Times New Roman" w:hAnsi="Times New Roman" w:eastAsia="宋体" w:cs="Times New Roman"/>
              </w:rPr>
            </w:pPr>
            <w:r>
              <w:rPr>
                <w:rFonts w:ascii="Times New Roman" w:hAnsi="Times New Roman" w:eastAsia="宋体" w:cs="Times New Roman"/>
                <w:lang w:eastAsia="zh-CN" w:bidi="ar"/>
              </w:rPr>
              <w:t>U</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3E9F667B">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478348B7">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CAAFAAC">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6D7CC53D">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2A83379B">
            <w:pPr>
              <w:rPr>
                <w:rFonts w:ascii="Times New Roman" w:hAnsi="Times New Roman" w:eastAsia="宋体" w:cs="Times New Roman"/>
              </w:rPr>
            </w:pPr>
            <w:r>
              <w:rPr>
                <w:rFonts w:ascii="Times New Roman" w:hAnsi="Times New Roman" w:eastAsia="宋体" w:cs="Times New Roman"/>
                <w:lang w:eastAsia="zh-CN" w:bidi="ar"/>
              </w:rPr>
              <w:t>%</w:t>
            </w:r>
          </w:p>
        </w:tc>
      </w:tr>
      <w:tr w14:paraId="1E0C4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38CFAC1E">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9778700">
            <w:pPr>
              <w:rPr>
                <w:rFonts w:ascii="Times New Roman" w:hAnsi="Times New Roman" w:eastAsia="宋体" w:cs="Times New Roman"/>
              </w:rPr>
            </w:pPr>
            <w:r>
              <w:rPr>
                <w:rFonts w:ascii="Times New Roman" w:hAnsi="Times New Roman" w:eastAsia="宋体" w:cs="Times New Roman"/>
                <w:lang w:eastAsia="zh-CN" w:bidi="ar"/>
              </w:rPr>
              <w:t>36</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0FD8AC8F">
            <w:pPr>
              <w:rPr>
                <w:rFonts w:ascii="Times New Roman" w:hAnsi="Times New Roman" w:eastAsia="宋体" w:cs="Times New Roman"/>
              </w:rPr>
            </w:pPr>
            <w:r>
              <w:rPr>
                <w:rFonts w:hint="eastAsia" w:ascii="宋体" w:hAnsi="宋体" w:eastAsia="宋体" w:cs="宋体"/>
                <w:lang w:eastAsia="zh-CN" w:bidi="ar"/>
              </w:rPr>
              <w:t>濒危遗传资源的比例</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731A27DD">
            <w:pPr>
              <w:rPr>
                <w:rFonts w:ascii="Times New Roman" w:hAnsi="Times New Roman" w:eastAsia="宋体" w:cs="Times New Roman"/>
              </w:rPr>
            </w:pPr>
            <w:r>
              <w:rPr>
                <w:rFonts w:ascii="Times New Roman" w:hAnsi="Times New Roman" w:eastAsia="宋体" w:cs="Times New Roman"/>
                <w:lang w:eastAsia="zh-CN" w:bidi="ar"/>
              </w:rPr>
              <w:t>G</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04CA0678">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32891AFE">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16ACF589">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5B06A43C">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745C38C">
            <w:pPr>
              <w:rPr>
                <w:rFonts w:ascii="Times New Roman" w:hAnsi="Times New Roman" w:eastAsia="宋体" w:cs="Times New Roman"/>
              </w:rPr>
            </w:pPr>
            <w:r>
              <w:rPr>
                <w:rFonts w:ascii="Times New Roman" w:hAnsi="Times New Roman" w:eastAsia="宋体" w:cs="Times New Roman"/>
                <w:lang w:eastAsia="zh-CN" w:bidi="ar"/>
              </w:rPr>
              <w:t>%</w:t>
            </w:r>
          </w:p>
        </w:tc>
      </w:tr>
      <w:tr w14:paraId="01C9C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7FD18AC1">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E33A316">
            <w:pPr>
              <w:rPr>
                <w:rFonts w:ascii="Times New Roman" w:hAnsi="Times New Roman" w:eastAsia="宋体" w:cs="Times New Roman"/>
              </w:rPr>
            </w:pPr>
            <w:r>
              <w:rPr>
                <w:rFonts w:ascii="Times New Roman" w:hAnsi="Times New Roman" w:eastAsia="宋体" w:cs="Times New Roman"/>
                <w:lang w:eastAsia="zh-CN" w:bidi="ar"/>
              </w:rPr>
              <w:t>37</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60D0CE1D">
            <w:pPr>
              <w:rPr>
                <w:rFonts w:ascii="Times New Roman" w:hAnsi="Times New Roman" w:eastAsia="宋体" w:cs="Times New Roman"/>
                <w:lang w:eastAsia="zh-CN"/>
              </w:rPr>
            </w:pPr>
            <w:r>
              <w:rPr>
                <w:rFonts w:hint="eastAsia" w:ascii="宋体" w:hAnsi="宋体" w:eastAsia="宋体" w:cs="宋体"/>
                <w:lang w:eastAsia="zh-CN" w:bidi="ar"/>
              </w:rPr>
              <w:t>外来入侵植物在造成遗传资源受威胁的诸因素中所占的比例</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77ECD5CF">
            <w:pPr>
              <w:rPr>
                <w:rFonts w:ascii="Times New Roman" w:hAnsi="Times New Roman" w:eastAsia="宋体" w:cs="Times New Roman"/>
              </w:rPr>
            </w:pPr>
            <w:r>
              <w:rPr>
                <w:rFonts w:ascii="Times New Roman" w:hAnsi="Times New Roman" w:eastAsia="宋体" w:cs="Times New Roman"/>
                <w:lang w:eastAsia="zh-CN" w:bidi="ar"/>
              </w:rPr>
              <w:t>D</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0262DFD0">
            <w:pPr>
              <w:rPr>
                <w:rFonts w:ascii="Times New Roman" w:hAnsi="Times New Roman"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67040109">
            <w:pPr>
              <w:rPr>
                <w:rFonts w:ascii="Cambria Math" w:hAnsi="Cambria Math" w:eastAsia="宋体" w:cs="Times New Roman"/>
              </w:rPr>
            </w:pPr>
          </w:p>
        </w:tc>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251173AB">
            <w:pPr>
              <w:rPr>
                <w:rFonts w:ascii="Cambria Math" w:hAnsi="Cambria Math" w:eastAsia="宋体" w:cs="Times New Roman"/>
              </w:rPr>
            </w:pPr>
          </w:p>
        </w:tc>
        <w:tc>
          <w:tcPr>
            <w:tcW w:w="910" w:type="dxa"/>
            <w:tcBorders>
              <w:top w:val="single" w:color="auto" w:sz="4" w:space="0"/>
              <w:left w:val="single" w:color="auto" w:sz="4" w:space="0"/>
              <w:bottom w:val="single" w:color="auto" w:sz="4" w:space="0"/>
              <w:right w:val="single" w:color="auto" w:sz="4" w:space="0"/>
            </w:tcBorders>
            <w:shd w:val="clear" w:color="auto" w:fill="auto"/>
            <w:vAlign w:val="center"/>
          </w:tcPr>
          <w:p w14:paraId="7CAA4BE2">
            <w:pPr>
              <w:rPr>
                <w:rFonts w:ascii="Cambria Math" w:hAnsi="Cambria Math" w:eastAsia="宋体" w:cs="Times New Roman"/>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0A007D7">
            <w:pPr>
              <w:rPr>
                <w:rFonts w:ascii="Times New Roman" w:hAnsi="Times New Roman" w:eastAsia="宋体" w:cs="Times New Roman"/>
              </w:rPr>
            </w:pPr>
            <w:r>
              <w:rPr>
                <w:rFonts w:ascii="Times New Roman" w:hAnsi="Times New Roman" w:eastAsia="宋体" w:cs="Times New Roman"/>
                <w:lang w:eastAsia="zh-CN" w:bidi="ar"/>
              </w:rPr>
              <w:t>%</w:t>
            </w:r>
          </w:p>
        </w:tc>
      </w:tr>
      <w:tr w14:paraId="6851A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2BF12281">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9FDF2CF">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4</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63ED597F">
            <w:pPr>
              <w:rPr>
                <w:rFonts w:ascii="Times New Roman" w:hAnsi="Times New Roman" w:eastAsia="宋体" w:cs="Times New Roman"/>
              </w:rPr>
            </w:pPr>
            <w:r>
              <w:rPr>
                <w:rFonts w:hint="eastAsia" w:ascii="宋体" w:hAnsi="宋体" w:eastAsia="宋体" w:cs="宋体"/>
                <w:lang w:eastAsia="zh-CN" w:bidi="ar"/>
              </w:rPr>
              <w:t>生物多样性价值损失</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2ECB4684">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4</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6F92C290">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5FED34BA">
            <w:pPr>
              <w:rPr>
                <w:rFonts w:ascii="Times New Roman" w:hAnsi="Times New Roman"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4</w:t>
            </w:r>
            <w:r>
              <w:rPr>
                <w:rFonts w:ascii="Times New Roman" w:hAnsi="Times New Roman" w:eastAsia="宋体" w:cs="Times New Roman"/>
                <w:lang w:eastAsia="zh-CN" w:bidi="ar"/>
              </w:rPr>
              <w:t>=N</w:t>
            </w:r>
            <w:r>
              <w:rPr>
                <w:rFonts w:hint="eastAsia" w:ascii="宋体" w:hAnsi="宋体" w:eastAsia="宋体" w:cs="宋体"/>
                <w:lang w:eastAsia="zh-CN" w:bidi="ar"/>
              </w:rPr>
              <w:t>×</w:t>
            </w:r>
            <w:r>
              <w:rPr>
                <w:rFonts w:ascii="Times New Roman" w:hAnsi="Times New Roman" w:eastAsia="宋体" w:cs="Times New Roman"/>
                <w:lang w:eastAsia="zh-CN" w:bidi="ar"/>
              </w:rPr>
              <w:t>V</w:t>
            </w:r>
            <w:r>
              <w:rPr>
                <w:rFonts w:hint="eastAsia" w:ascii="宋体" w:hAnsi="宋体" w:eastAsia="宋体" w:cs="宋体"/>
                <w:lang w:eastAsia="zh-CN" w:bidi="ar"/>
              </w:rPr>
              <w:t>×</w:t>
            </w:r>
            <w:r>
              <w:rPr>
                <w:rFonts w:ascii="Times New Roman" w:hAnsi="Times New Roman" w:eastAsia="宋体" w:cs="Times New Roman"/>
                <w:lang w:eastAsia="zh-CN" w:bidi="ar"/>
              </w:rPr>
              <w:t>U</w:t>
            </w:r>
            <w:r>
              <w:rPr>
                <w:rFonts w:hint="eastAsia" w:ascii="宋体" w:hAnsi="宋体" w:eastAsia="宋体" w:cs="宋体"/>
                <w:lang w:eastAsia="zh-CN" w:bidi="ar"/>
              </w:rPr>
              <w:t>×</w:t>
            </w:r>
            <w:r>
              <w:rPr>
                <w:rFonts w:ascii="Times New Roman" w:hAnsi="Times New Roman" w:eastAsia="宋体" w:cs="Times New Roman"/>
                <w:lang w:eastAsia="zh-CN" w:bidi="ar"/>
              </w:rPr>
              <w:t>G</w:t>
            </w:r>
            <w:r>
              <w:rPr>
                <w:rFonts w:hint="eastAsia" w:ascii="宋体" w:hAnsi="宋体" w:eastAsia="宋体" w:cs="宋体"/>
                <w:lang w:eastAsia="zh-CN" w:bidi="ar"/>
              </w:rPr>
              <w:t>×</w:t>
            </w:r>
            <w:r>
              <w:rPr>
                <w:rFonts w:ascii="Times New Roman" w:hAnsi="Times New Roman" w:eastAsia="宋体" w:cs="Times New Roman"/>
                <w:lang w:eastAsia="zh-CN" w:bidi="ar"/>
              </w:rPr>
              <w:t>D</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A1899EA">
            <w:pPr>
              <w:rPr>
                <w:rFonts w:ascii="Times New Roman" w:hAnsi="Times New Roman" w:eastAsia="宋体" w:cs="Times New Roman"/>
              </w:rPr>
            </w:pPr>
            <w:r>
              <w:rPr>
                <w:rFonts w:hint="eastAsia" w:ascii="宋体" w:hAnsi="宋体" w:eastAsia="宋体" w:cs="宋体"/>
                <w:lang w:eastAsia="zh-CN" w:bidi="ar"/>
              </w:rPr>
              <w:t>元</w:t>
            </w:r>
          </w:p>
        </w:tc>
      </w:tr>
      <w:tr w14:paraId="74D97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 w:type="dxa"/>
            <w:vMerge w:val="continue"/>
            <w:tcBorders>
              <w:top w:val="nil"/>
              <w:left w:val="single" w:color="auto" w:sz="4" w:space="0"/>
              <w:bottom w:val="single" w:color="auto" w:sz="4" w:space="0"/>
              <w:right w:val="single" w:color="auto" w:sz="4" w:space="0"/>
            </w:tcBorders>
            <w:shd w:val="clear" w:color="auto" w:fill="auto"/>
            <w:vAlign w:val="center"/>
          </w:tcPr>
          <w:p w14:paraId="709526B9">
            <w:pPr>
              <w:rPr>
                <w:rFonts w:ascii="Times New Roman" w:hAnsi="Times New Roman" w:eastAsia="宋体" w:cs="Times New Roman"/>
                <w:sz w:val="20"/>
                <w:szCs w:val="20"/>
              </w:rPr>
            </w:pPr>
          </w:p>
        </w:tc>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51BF798">
            <w:pPr>
              <w:rPr>
                <w:rFonts w:ascii="Times New Roman" w:hAnsi="Times New Roman" w:eastAsia="宋体" w:cs="Times New Roman"/>
              </w:rPr>
            </w:pPr>
            <w:r>
              <w:rPr>
                <w:rFonts w:hint="eastAsia" w:ascii="Times New Roman" w:hAnsi="Times New Roman" w:eastAsia="宋体" w:cs="Times New Roman"/>
                <w:lang w:eastAsia="zh-CN" w:bidi="ar"/>
              </w:rPr>
              <w:t>EI</w:t>
            </w:r>
          </w:p>
        </w:tc>
        <w:tc>
          <w:tcPr>
            <w:tcW w:w="2217" w:type="dxa"/>
            <w:tcBorders>
              <w:top w:val="single" w:color="auto" w:sz="4" w:space="0"/>
              <w:left w:val="single" w:color="auto" w:sz="4" w:space="0"/>
              <w:bottom w:val="single" w:color="auto" w:sz="4" w:space="0"/>
              <w:right w:val="single" w:color="auto" w:sz="4" w:space="0"/>
            </w:tcBorders>
            <w:shd w:val="clear" w:color="auto" w:fill="auto"/>
            <w:vAlign w:val="center"/>
          </w:tcPr>
          <w:p w14:paraId="356FB4B8">
            <w:pPr>
              <w:rPr>
                <w:rFonts w:ascii="Times New Roman" w:hAnsi="Times New Roman" w:eastAsia="宋体" w:cs="Times New Roman"/>
              </w:rPr>
            </w:pPr>
            <w:r>
              <w:rPr>
                <w:rFonts w:hint="eastAsia" w:ascii="宋体" w:hAnsi="宋体" w:eastAsia="宋体" w:cs="宋体"/>
                <w:lang w:eastAsia="zh-CN" w:bidi="ar"/>
              </w:rPr>
              <w:t>生态</w:t>
            </w:r>
            <w:r>
              <w:rPr>
                <w:rFonts w:hint="eastAsia" w:ascii="宋体" w:hAnsi="宋体" w:eastAsia="宋体" w:cs="宋体"/>
                <w:lang w:val="en-US" w:eastAsia="zh-CN" w:bidi="ar"/>
              </w:rPr>
              <w:t>影响</w:t>
            </w:r>
          </w:p>
        </w:tc>
        <w:tc>
          <w:tcPr>
            <w:tcW w:w="800" w:type="dxa"/>
            <w:tcBorders>
              <w:top w:val="single" w:color="auto" w:sz="4" w:space="0"/>
              <w:left w:val="single" w:color="auto" w:sz="4" w:space="0"/>
              <w:bottom w:val="single" w:color="auto" w:sz="4" w:space="0"/>
              <w:right w:val="single" w:color="auto" w:sz="4" w:space="0"/>
            </w:tcBorders>
            <w:shd w:val="clear" w:color="auto" w:fill="auto"/>
            <w:vAlign w:val="center"/>
          </w:tcPr>
          <w:p w14:paraId="28DFF160">
            <w:pPr>
              <w:rPr>
                <w:rFonts w:ascii="Times New Roman" w:hAnsi="Times New Roman" w:eastAsia="宋体" w:cs="Times New Roman"/>
              </w:rPr>
            </w:pPr>
            <w:r>
              <w:rPr>
                <w:rFonts w:hint="eastAsia" w:ascii="Times New Roman" w:hAnsi="Times New Roman" w:eastAsia="宋体" w:cs="Times New Roman"/>
                <w:lang w:eastAsia="zh-CN" w:bidi="ar"/>
              </w:rPr>
              <w:t>EI</w:t>
            </w: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14:paraId="1B83D091">
            <w:pPr>
              <w:rPr>
                <w:rFonts w:ascii="Times New Roman" w:hAnsi="Times New Roman" w:eastAsia="宋体" w:cs="Times New Roman"/>
              </w:rPr>
            </w:pPr>
          </w:p>
        </w:tc>
        <w:tc>
          <w:tcPr>
            <w:tcW w:w="28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0158C247">
            <w:pPr>
              <w:rPr>
                <w:rFonts w:ascii="Cambria Math" w:hAnsi="Cambria Math" w:eastAsia="宋体" w:cs="Times New Roman"/>
              </w:rPr>
            </w:pPr>
            <w:r>
              <w:rPr>
                <w:rFonts w:hint="eastAsia" w:ascii="Times New Roman" w:hAnsi="Times New Roman" w:eastAsia="宋体" w:cs="Times New Roman"/>
                <w:lang w:eastAsia="zh-CN" w:bidi="ar"/>
              </w:rPr>
              <w:t>EI</w:t>
            </w:r>
            <w:r>
              <w:rPr>
                <w:rFonts w:ascii="Times New Roman" w:hAnsi="Times New Roman" w:eastAsia="宋体" w:cs="Times New Roman"/>
                <w:lang w:eastAsia="zh-CN" w:bidi="ar"/>
              </w:rPr>
              <w:t>=</w:t>
            </w: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1</w:t>
            </w:r>
            <w:r>
              <w:rPr>
                <w:rFonts w:ascii="Times New Roman" w:hAnsi="Times New Roman" w:eastAsia="宋体" w:cs="Times New Roman"/>
                <w:lang w:eastAsia="zh-CN" w:bidi="ar"/>
              </w:rPr>
              <w:t>+</w:t>
            </w: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2</w:t>
            </w:r>
            <w:r>
              <w:rPr>
                <w:rFonts w:ascii="Times New Roman" w:hAnsi="Times New Roman" w:eastAsia="宋体" w:cs="Times New Roman"/>
                <w:lang w:eastAsia="zh-CN" w:bidi="ar"/>
              </w:rPr>
              <w:t>+</w:t>
            </w:r>
            <w:r>
              <w:rPr>
                <w:rFonts w:hint="eastAsia" w:ascii="Times New Roman" w:hAnsi="Times New Roman" w:eastAsia="宋体" w:cs="Times New Roman"/>
                <w:lang w:eastAsia="zh-CN" w:bidi="ar"/>
              </w:rPr>
              <w:t>EI</w:t>
            </w:r>
            <w:r>
              <w:rPr>
                <w:rFonts w:ascii="Times New Roman" w:hAnsi="Times New Roman" w:eastAsia="宋体" w:cs="Times New Roman"/>
                <w:vertAlign w:val="subscript"/>
                <w:lang w:eastAsia="zh-CN" w:bidi="ar"/>
              </w:rPr>
              <w:t>3</w:t>
            </w:r>
            <w:r>
              <w:rPr>
                <w:rFonts w:ascii="Times New Roman" w:hAnsi="Times New Roman" w:eastAsia="宋体" w:cs="Times New Roman"/>
                <w:lang w:eastAsia="zh-CN" w:bidi="ar"/>
              </w:rPr>
              <w:t>+</w:t>
            </w:r>
            <w:r>
              <w:rPr>
                <w:rFonts w:hint="eastAsia" w:ascii="Times New Roman" w:hAnsi="Times New Roman" w:eastAsia="宋体" w:cs="Times New Roman"/>
                <w:lang w:eastAsia="zh-CN" w:bidi="ar"/>
              </w:rPr>
              <w:t>EI</w:t>
            </w:r>
            <w:r>
              <w:rPr>
                <w:rFonts w:hint="eastAsia" w:ascii="Times New Roman" w:hAnsi="Times New Roman" w:eastAsia="宋体" w:cs="Times New Roman"/>
                <w:vertAlign w:val="subscript"/>
                <w:lang w:eastAsia="zh-CN" w:bidi="ar"/>
              </w:rPr>
              <w:t>4</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B44BB44">
            <w:pPr>
              <w:rPr>
                <w:rFonts w:ascii="Times New Roman" w:hAnsi="Times New Roman" w:eastAsia="宋体" w:cs="Times New Roman"/>
              </w:rPr>
            </w:pPr>
            <w:r>
              <w:rPr>
                <w:rFonts w:hint="eastAsia" w:ascii="宋体" w:hAnsi="宋体" w:eastAsia="宋体" w:cs="宋体"/>
                <w:lang w:eastAsia="zh-CN" w:bidi="ar"/>
              </w:rPr>
              <w:t>元</w:t>
            </w:r>
          </w:p>
        </w:tc>
      </w:tr>
    </w:tbl>
    <w:p w14:paraId="45CC4A73">
      <w:pPr>
        <w:rPr>
          <w:rFonts w:eastAsiaTheme="minorEastAsia"/>
          <w:lang w:eastAsia="zh-CN"/>
        </w:rPr>
      </w:pPr>
    </w:p>
    <w:p w14:paraId="25C5AD9D">
      <w:pPr>
        <w:rPr>
          <w:rFonts w:eastAsiaTheme="minorEastAsia"/>
          <w:lang w:eastAsia="zh-CN"/>
        </w:rPr>
      </w:pPr>
    </w:p>
    <w:p w14:paraId="59F00E03">
      <w:pPr>
        <w:rPr>
          <w:rFonts w:eastAsiaTheme="minorEastAsia"/>
          <w:lang w:eastAsia="zh-CN"/>
        </w:rPr>
      </w:pPr>
    </w:p>
    <w:p w14:paraId="047B83D2">
      <w:pPr>
        <w:rPr>
          <w:rFonts w:eastAsiaTheme="minorEastAsia"/>
          <w:lang w:eastAsia="zh-CN"/>
        </w:rPr>
        <w:sectPr>
          <w:headerReference r:id="rId8" w:type="default"/>
          <w:footerReference r:id="rId9" w:type="default"/>
          <w:pgSz w:w="11907" w:h="16839"/>
          <w:pgMar w:top="1675" w:right="1685" w:bottom="1151" w:left="1687" w:header="1426" w:footer="990" w:gutter="0"/>
          <w:pgNumType w:start="1"/>
          <w:cols w:space="720" w:num="1"/>
        </w:sectPr>
      </w:pPr>
    </w:p>
    <w:p w14:paraId="38F8E0B3">
      <w:pPr>
        <w:rPr>
          <w:rFonts w:eastAsiaTheme="minorEastAsia"/>
          <w:lang w:eastAsia="zh-CN"/>
        </w:rPr>
      </w:pPr>
    </w:p>
    <w:p w14:paraId="360F0B3D">
      <w:pPr>
        <w:spacing w:line="360" w:lineRule="auto"/>
        <w:jc w:val="center"/>
        <w:rPr>
          <w:rFonts w:hint="eastAsia" w:ascii="黑体" w:hAnsi="黑体" w:eastAsia="黑体" w:cs="黑体"/>
          <w:spacing w:val="-1"/>
          <w:highlight w:val="none"/>
          <w:lang w:val="en-US" w:eastAsia="zh-CN"/>
        </w:rPr>
      </w:pPr>
      <w:r>
        <w:rPr>
          <w:rFonts w:hint="eastAsia" w:ascii="黑体" w:hAnsi="黑体" w:eastAsia="黑体" w:cs="黑体"/>
          <w:spacing w:val="-1"/>
          <w:highlight w:val="none"/>
          <w:lang w:eastAsia="zh-CN"/>
        </w:rPr>
        <w:t>附录</w:t>
      </w:r>
      <w:r>
        <w:rPr>
          <w:rFonts w:hint="eastAsia" w:ascii="黑体" w:hAnsi="黑体" w:eastAsia="黑体" w:cs="黑体"/>
          <w:spacing w:val="-1"/>
          <w:highlight w:val="none"/>
          <w:lang w:val="en-US" w:eastAsia="zh-CN"/>
        </w:rPr>
        <w:t xml:space="preserve">G </w:t>
      </w:r>
    </w:p>
    <w:p w14:paraId="036BE539">
      <w:pPr>
        <w:spacing w:line="360" w:lineRule="auto"/>
        <w:jc w:val="center"/>
        <w:rPr>
          <w:rFonts w:hint="eastAsia" w:ascii="黑体" w:hAnsi="黑体" w:eastAsia="黑体" w:cs="黑体"/>
          <w:spacing w:val="-1"/>
          <w:highlight w:val="none"/>
          <w:lang w:val="en-US" w:eastAsia="zh-CN"/>
        </w:rPr>
      </w:pPr>
      <w:r>
        <w:rPr>
          <w:rFonts w:hint="eastAsia" w:ascii="黑体" w:hAnsi="黑体" w:eastAsia="黑体" w:cs="黑体"/>
          <w:spacing w:val="-1"/>
          <w:lang w:eastAsia="zh-CN"/>
        </w:rPr>
        <w:t>（资料性）</w:t>
      </w:r>
    </w:p>
    <w:p w14:paraId="031291D4">
      <w:pPr>
        <w:spacing w:line="360" w:lineRule="auto"/>
        <w:jc w:val="center"/>
        <w:rPr>
          <w:rFonts w:hint="eastAsia" w:ascii="黑体" w:hAnsi="黑体" w:eastAsia="黑体" w:cs="黑体"/>
          <w:spacing w:val="-1"/>
          <w:highlight w:val="none"/>
          <w:lang w:eastAsia="zh-CN"/>
        </w:rPr>
      </w:pPr>
      <w:r>
        <w:rPr>
          <w:rFonts w:hint="eastAsia" w:ascii="黑体" w:hAnsi="黑体" w:eastAsia="黑体" w:cs="黑体"/>
          <w:spacing w:val="-1"/>
          <w:highlight w:val="none"/>
          <w:lang w:val="en-US" w:eastAsia="zh-CN"/>
        </w:rPr>
        <w:t>外来入侵植物扩散风险及其经济与生态影响评估</w:t>
      </w:r>
      <w:r>
        <w:rPr>
          <w:rFonts w:hint="eastAsia" w:ascii="黑体" w:hAnsi="黑体" w:eastAsia="黑体" w:cs="黑体"/>
          <w:spacing w:val="-1"/>
          <w:highlight w:val="none"/>
          <w:lang w:eastAsia="zh-CN"/>
        </w:rPr>
        <w:t>报告内容及格式</w:t>
      </w:r>
    </w:p>
    <w:p w14:paraId="2F061625">
      <w:pPr>
        <w:pStyle w:val="3"/>
        <w:spacing w:line="360" w:lineRule="auto"/>
        <w:ind w:firstLine="420" w:firstLineChars="200"/>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外来入侵植物扩散风险及其经济与生态影响评估</w:t>
      </w:r>
      <w:r>
        <w:rPr>
          <w:rFonts w:hint="eastAsia" w:ascii="Times New Roman" w:hAnsi="Times New Roman" w:eastAsia="宋体" w:cs="Times New Roman"/>
          <w:sz w:val="21"/>
          <w:szCs w:val="21"/>
          <w:highlight w:val="none"/>
          <w:lang w:eastAsia="zh-CN"/>
        </w:rPr>
        <w:t>报告内容及格式</w:t>
      </w:r>
      <w:r>
        <w:rPr>
          <w:rFonts w:hint="eastAsia" w:ascii="Times New Roman" w:hAnsi="Times New Roman" w:eastAsia="宋体" w:cs="Times New Roman"/>
          <w:sz w:val="21"/>
          <w:szCs w:val="21"/>
          <w:highlight w:val="none"/>
          <w:lang w:val="en-US" w:eastAsia="zh-CN"/>
        </w:rPr>
        <w:t>如下：</w:t>
      </w:r>
    </w:p>
    <w:p w14:paraId="65F78102">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编制单位</w:t>
      </w:r>
    </w:p>
    <w:p w14:paraId="371A3E9F">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编制</w:t>
      </w:r>
      <w:r>
        <w:rPr>
          <w:rFonts w:hint="eastAsia" w:ascii="Times New Roman" w:hAnsi="Times New Roman" w:eastAsia="宋体" w:cs="Times New Roman"/>
          <w:sz w:val="21"/>
          <w:szCs w:val="21"/>
          <w:lang w:eastAsia="zh-CN"/>
        </w:rPr>
        <w:t>时间</w:t>
      </w:r>
    </w:p>
    <w:p w14:paraId="2B9D69C6">
      <w:pPr>
        <w:pStyle w:val="3"/>
        <w:spacing w:line="360" w:lineRule="auto"/>
        <w:ind w:firstLine="420" w:firstLineChars="200"/>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lang w:val="en-US" w:eastAsia="zh-CN"/>
        </w:rPr>
        <w:t>编制</w:t>
      </w:r>
      <w:r>
        <w:rPr>
          <w:rFonts w:hint="eastAsia" w:ascii="Times New Roman" w:hAnsi="Times New Roman" w:eastAsia="宋体" w:cs="Times New Roman"/>
          <w:sz w:val="21"/>
          <w:szCs w:val="21"/>
          <w:lang w:eastAsia="zh-CN"/>
        </w:rPr>
        <w:t>人员</w:t>
      </w:r>
    </w:p>
    <w:p w14:paraId="0CAD688B">
      <w:pPr>
        <w:pStyle w:val="3"/>
        <w:spacing w:line="360" w:lineRule="auto"/>
        <w:ind w:firstLine="420" w:firstLineChars="2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eastAsia="zh-CN"/>
        </w:rPr>
        <w:t>摘要</w:t>
      </w:r>
    </w:p>
    <w:p w14:paraId="733A9558">
      <w:pPr>
        <w:pStyle w:val="3"/>
        <w:spacing w:line="360" w:lineRule="auto"/>
        <w:ind w:firstLine="420" w:firstLineChars="2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eastAsia="zh-CN"/>
        </w:rPr>
        <w:t>1</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引言（目的、意义）</w:t>
      </w:r>
    </w:p>
    <w:p w14:paraId="474BD6C6">
      <w:pPr>
        <w:pStyle w:val="3"/>
        <w:spacing w:line="360" w:lineRule="auto"/>
        <w:ind w:firstLine="420" w:firstLineChars="2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eastAsia="zh-CN"/>
        </w:rPr>
        <w:t>2</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lang w:eastAsia="zh-CN"/>
        </w:rPr>
        <w:t>入侵</w:t>
      </w:r>
      <w:r>
        <w:rPr>
          <w:rFonts w:hint="eastAsia" w:ascii="Times New Roman" w:hAnsi="Times New Roman" w:eastAsia="宋体" w:cs="Times New Roman"/>
          <w:sz w:val="21"/>
          <w:szCs w:val="21"/>
          <w:lang w:val="en-US" w:eastAsia="zh-CN"/>
        </w:rPr>
        <w:t>植物的基本信息</w:t>
      </w:r>
    </w:p>
    <w:p w14:paraId="1A3DE791">
      <w:pPr>
        <w:pStyle w:val="3"/>
        <w:spacing w:line="360" w:lineRule="auto"/>
        <w:ind w:firstLine="630" w:firstLineChars="3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eastAsia="zh-CN"/>
        </w:rPr>
        <w:t>2.1</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分类地位</w:t>
      </w:r>
    </w:p>
    <w:p w14:paraId="03C8B4FB">
      <w:pPr>
        <w:pStyle w:val="3"/>
        <w:spacing w:line="360" w:lineRule="auto"/>
        <w:ind w:firstLine="630" w:firstLineChars="3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eastAsia="zh-CN"/>
        </w:rPr>
        <w:t>2.2</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生物学</w:t>
      </w:r>
      <w:r>
        <w:rPr>
          <w:rFonts w:hint="eastAsia" w:ascii="Times New Roman" w:hAnsi="Times New Roman" w:eastAsia="宋体" w:cs="Times New Roman"/>
          <w:sz w:val="21"/>
          <w:szCs w:val="21"/>
          <w:highlight w:val="none"/>
          <w:lang w:val="en-US" w:eastAsia="zh-CN"/>
        </w:rPr>
        <w:t>和</w:t>
      </w:r>
      <w:r>
        <w:rPr>
          <w:rFonts w:hint="eastAsia" w:ascii="Times New Roman" w:hAnsi="Times New Roman" w:eastAsia="宋体" w:cs="Times New Roman"/>
          <w:sz w:val="21"/>
          <w:szCs w:val="21"/>
          <w:highlight w:val="none"/>
          <w:lang w:eastAsia="zh-CN"/>
        </w:rPr>
        <w:t>生态学特性</w:t>
      </w:r>
    </w:p>
    <w:p w14:paraId="237E2609">
      <w:pPr>
        <w:pStyle w:val="3"/>
        <w:spacing w:line="360" w:lineRule="auto"/>
        <w:ind w:firstLine="630" w:firstLineChars="300"/>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eastAsia="zh-CN"/>
        </w:rPr>
        <w:t>2.3</w:t>
      </w:r>
      <w:r>
        <w:rPr>
          <w:rFonts w:hint="eastAsia" w:ascii="Times New Roman" w:hAnsi="Times New Roman" w:eastAsia="宋体" w:cs="Times New Roman"/>
          <w:sz w:val="21"/>
          <w:szCs w:val="21"/>
          <w:highlight w:val="none"/>
          <w:lang w:val="en-US" w:eastAsia="zh-CN"/>
        </w:rPr>
        <w:t xml:space="preserve"> 地理分布情况</w:t>
      </w:r>
    </w:p>
    <w:p w14:paraId="489E768C">
      <w:pPr>
        <w:pStyle w:val="3"/>
        <w:spacing w:line="360" w:lineRule="auto"/>
        <w:ind w:firstLine="420" w:firstLineChars="2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 xml:space="preserve">3 </w:t>
      </w:r>
      <w:r>
        <w:rPr>
          <w:rFonts w:hint="eastAsia" w:ascii="Times New Roman" w:hAnsi="Times New Roman" w:eastAsia="宋体" w:cs="Times New Roman"/>
          <w:sz w:val="21"/>
          <w:szCs w:val="21"/>
          <w:highlight w:val="none"/>
          <w:lang w:eastAsia="zh-CN"/>
        </w:rPr>
        <w:t>外来入侵植物</w:t>
      </w:r>
      <w:r>
        <w:rPr>
          <w:rFonts w:hint="eastAsia" w:ascii="Times New Roman" w:hAnsi="Times New Roman" w:cs="Times New Roman" w:eastAsiaTheme="minorEastAsia"/>
          <w:bCs/>
          <w:sz w:val="21"/>
          <w:szCs w:val="21"/>
          <w:lang w:val="en-US" w:eastAsia="zh-CN"/>
        </w:rPr>
        <w:t>适生性</w:t>
      </w:r>
      <w:r>
        <w:rPr>
          <w:rFonts w:hint="eastAsia" w:ascii="Times New Roman" w:hAnsi="Times New Roman" w:eastAsia="宋体" w:cs="Times New Roman"/>
          <w:sz w:val="21"/>
          <w:szCs w:val="21"/>
          <w:highlight w:val="none"/>
          <w:lang w:eastAsia="zh-CN"/>
        </w:rPr>
        <w:t>评估</w:t>
      </w:r>
      <w:r>
        <w:rPr>
          <w:rFonts w:hint="eastAsia" w:ascii="Times New Roman" w:hAnsi="Times New Roman" w:eastAsia="宋体" w:cs="Times New Roman"/>
          <w:sz w:val="21"/>
          <w:szCs w:val="21"/>
          <w:lang w:val="en-US" w:eastAsia="zh-CN"/>
        </w:rPr>
        <w:t>结果</w:t>
      </w:r>
    </w:p>
    <w:p w14:paraId="5681DA8F">
      <w:pPr>
        <w:pStyle w:val="3"/>
        <w:spacing w:line="360" w:lineRule="auto"/>
        <w:ind w:firstLine="630" w:firstLineChars="3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3.1 当前</w:t>
      </w:r>
      <w:r>
        <w:rPr>
          <w:rFonts w:hint="eastAsia" w:ascii="Times New Roman" w:hAnsi="Times New Roman" w:eastAsia="宋体" w:cs="Times New Roman"/>
          <w:sz w:val="21"/>
          <w:szCs w:val="21"/>
          <w:lang w:eastAsia="zh-CN"/>
        </w:rPr>
        <w:t>适生性分析</w:t>
      </w:r>
    </w:p>
    <w:p w14:paraId="27804C46">
      <w:pPr>
        <w:pStyle w:val="3"/>
        <w:spacing w:line="360" w:lineRule="auto"/>
        <w:ind w:firstLine="630" w:firstLineChars="3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3.2 未来适生性变化</w:t>
      </w:r>
    </w:p>
    <w:p w14:paraId="049039B2">
      <w:pPr>
        <w:pStyle w:val="3"/>
        <w:spacing w:line="360" w:lineRule="auto"/>
        <w:ind w:firstLine="420" w:firstLineChars="2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 外来入侵植</w:t>
      </w:r>
      <w:r>
        <w:rPr>
          <w:rFonts w:hint="eastAsia" w:ascii="Times New Roman" w:hAnsi="Times New Roman" w:eastAsia="宋体" w:cs="Times New Roman"/>
          <w:sz w:val="21"/>
          <w:szCs w:val="21"/>
          <w:highlight w:val="none"/>
          <w:lang w:eastAsia="zh-CN"/>
        </w:rPr>
        <w:t>物扩散风险评估</w:t>
      </w:r>
      <w:r>
        <w:rPr>
          <w:rFonts w:hint="eastAsia" w:ascii="Times New Roman" w:hAnsi="Times New Roman" w:eastAsia="宋体" w:cs="Times New Roman"/>
          <w:sz w:val="21"/>
          <w:szCs w:val="21"/>
          <w:highlight w:val="none"/>
          <w:lang w:val="en-US" w:eastAsia="zh-CN"/>
        </w:rPr>
        <w:t>结果</w:t>
      </w:r>
    </w:p>
    <w:p w14:paraId="4A9A0944">
      <w:pPr>
        <w:pStyle w:val="3"/>
        <w:spacing w:line="360" w:lineRule="auto"/>
        <w:ind w:firstLine="630" w:firstLineChars="300"/>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 扩散风险等级评估指标体系</w:t>
      </w:r>
    </w:p>
    <w:p w14:paraId="14A41C99">
      <w:pPr>
        <w:pStyle w:val="3"/>
        <w:spacing w:line="360" w:lineRule="auto"/>
        <w:ind w:firstLine="840" w:firstLineChars="4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.1</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基本情况</w:t>
      </w:r>
    </w:p>
    <w:p w14:paraId="6E8A385B">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.1.1</w:t>
      </w:r>
      <w:r>
        <w:rPr>
          <w:rFonts w:hint="eastAsia" w:ascii="Times New Roman" w:hAnsi="Times New Roman" w:eastAsia="宋体" w:cs="Times New Roman"/>
          <w:sz w:val="21"/>
          <w:szCs w:val="21"/>
          <w:highlight w:val="none"/>
          <w:lang w:val="en-US" w:eastAsia="zh-CN"/>
        </w:rPr>
        <w:t xml:space="preserve"> 国内分布范围</w:t>
      </w:r>
    </w:p>
    <w:p w14:paraId="1EB050A8">
      <w:pPr>
        <w:pStyle w:val="3"/>
        <w:spacing w:line="360" w:lineRule="auto"/>
        <w:ind w:firstLine="1050" w:firstLineChars="5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.1.2</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国内</w:t>
      </w:r>
      <w:r>
        <w:rPr>
          <w:rFonts w:hint="eastAsia" w:ascii="Times New Roman" w:hAnsi="Times New Roman" w:eastAsia="宋体" w:cs="Times New Roman"/>
          <w:sz w:val="21"/>
          <w:szCs w:val="21"/>
          <w:highlight w:val="none"/>
          <w:lang w:val="en-US" w:eastAsia="zh-CN"/>
        </w:rPr>
        <w:t>入情况</w:t>
      </w:r>
    </w:p>
    <w:p w14:paraId="0A44ACAD">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.1.3</w:t>
      </w:r>
      <w:r>
        <w:rPr>
          <w:rFonts w:hint="eastAsia" w:ascii="Times New Roman" w:hAnsi="Times New Roman" w:eastAsia="宋体" w:cs="Times New Roman"/>
          <w:sz w:val="21"/>
          <w:szCs w:val="21"/>
          <w:highlight w:val="none"/>
          <w:lang w:val="en-US" w:eastAsia="zh-CN"/>
        </w:rPr>
        <w:t xml:space="preserve"> 国内传入途径</w:t>
      </w:r>
    </w:p>
    <w:p w14:paraId="1AE8C186">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.1.4</w:t>
      </w:r>
      <w:r>
        <w:rPr>
          <w:rFonts w:hint="eastAsia" w:ascii="Times New Roman" w:hAnsi="Times New Roman" w:eastAsia="宋体" w:cs="Times New Roman"/>
          <w:sz w:val="21"/>
          <w:szCs w:val="21"/>
          <w:highlight w:val="none"/>
          <w:lang w:val="en-US" w:eastAsia="zh-CN"/>
        </w:rPr>
        <w:t xml:space="preserve"> 国际检疫性情况</w:t>
      </w:r>
    </w:p>
    <w:p w14:paraId="7B32781E">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.1.</w:t>
      </w:r>
      <w:r>
        <w:rPr>
          <w:rFonts w:hint="eastAsia" w:ascii="Times New Roman" w:hAnsi="Times New Roman" w:eastAsia="宋体" w:cs="Times New Roman"/>
          <w:sz w:val="21"/>
          <w:szCs w:val="21"/>
          <w:highlight w:val="none"/>
          <w:lang w:val="en-US" w:eastAsia="zh-CN"/>
        </w:rPr>
        <w:t>5 境外分布情况</w:t>
      </w:r>
    </w:p>
    <w:p w14:paraId="29F1F330">
      <w:pPr>
        <w:pStyle w:val="3"/>
        <w:spacing w:line="360" w:lineRule="auto"/>
        <w:ind w:firstLine="840" w:firstLineChars="4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.2</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生物学</w:t>
      </w:r>
      <w:r>
        <w:rPr>
          <w:rFonts w:hint="eastAsia" w:ascii="Times New Roman" w:hAnsi="Times New Roman" w:eastAsia="宋体" w:cs="Times New Roman"/>
          <w:sz w:val="21"/>
          <w:szCs w:val="21"/>
          <w:highlight w:val="none"/>
          <w:lang w:val="en-US" w:eastAsia="zh-CN"/>
        </w:rPr>
        <w:t>属性</w:t>
      </w:r>
    </w:p>
    <w:p w14:paraId="23D6D050">
      <w:pPr>
        <w:pStyle w:val="3"/>
        <w:spacing w:line="360" w:lineRule="auto"/>
        <w:ind w:firstLine="1050" w:firstLineChars="5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.2.1</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生活</w:t>
      </w:r>
      <w:r>
        <w:rPr>
          <w:rFonts w:hint="eastAsia" w:ascii="Times New Roman" w:hAnsi="Times New Roman" w:eastAsia="宋体" w:cs="Times New Roman"/>
          <w:sz w:val="21"/>
          <w:szCs w:val="21"/>
          <w:highlight w:val="none"/>
          <w:lang w:val="en-US" w:eastAsia="zh-CN"/>
        </w:rPr>
        <w:t>周期</w:t>
      </w:r>
    </w:p>
    <w:p w14:paraId="628D12F0">
      <w:pPr>
        <w:pStyle w:val="3"/>
        <w:spacing w:line="360" w:lineRule="auto"/>
        <w:ind w:firstLine="1050" w:firstLineChars="5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.2.2</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抗逆性</w:t>
      </w:r>
    </w:p>
    <w:p w14:paraId="1762FEC8">
      <w:pPr>
        <w:pStyle w:val="3"/>
        <w:spacing w:line="360" w:lineRule="auto"/>
        <w:ind w:firstLine="1050" w:firstLineChars="5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.2.3</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遗传</w:t>
      </w:r>
      <w:r>
        <w:rPr>
          <w:rFonts w:hint="eastAsia" w:ascii="Times New Roman" w:hAnsi="Times New Roman" w:eastAsia="宋体" w:cs="Times New Roman"/>
          <w:sz w:val="21"/>
          <w:szCs w:val="21"/>
          <w:highlight w:val="none"/>
          <w:lang w:val="en-US" w:eastAsia="zh-CN"/>
        </w:rPr>
        <w:t>特征</w:t>
      </w:r>
    </w:p>
    <w:p w14:paraId="6A3D882D">
      <w:pPr>
        <w:pStyle w:val="3"/>
        <w:spacing w:line="360" w:lineRule="auto"/>
        <w:ind w:firstLine="1050" w:firstLineChars="5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.2.4</w:t>
      </w:r>
      <w:r>
        <w:rPr>
          <w:rFonts w:hint="eastAsia" w:ascii="Times New Roman" w:hAnsi="Times New Roman" w:eastAsia="宋体" w:cs="Times New Roman"/>
          <w:sz w:val="21"/>
          <w:szCs w:val="21"/>
          <w:highlight w:val="none"/>
          <w:lang w:val="en-US" w:eastAsia="zh-CN"/>
        </w:rPr>
        <w:t xml:space="preserve"> 对人或动物的</w:t>
      </w:r>
      <w:r>
        <w:rPr>
          <w:rFonts w:hint="eastAsia" w:ascii="Times New Roman" w:hAnsi="Times New Roman" w:eastAsia="宋体" w:cs="Times New Roman"/>
          <w:sz w:val="21"/>
          <w:szCs w:val="21"/>
          <w:highlight w:val="none"/>
          <w:lang w:eastAsia="zh-CN"/>
        </w:rPr>
        <w:t>致害性</w:t>
      </w:r>
    </w:p>
    <w:p w14:paraId="6E91C28D">
      <w:pPr>
        <w:pStyle w:val="3"/>
        <w:spacing w:line="360" w:lineRule="auto"/>
        <w:ind w:firstLine="1050" w:firstLineChars="5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.2.5</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是否携带</w:t>
      </w:r>
      <w:r>
        <w:rPr>
          <w:rFonts w:hint="eastAsia" w:ascii="Times New Roman" w:hAnsi="Times New Roman" w:eastAsia="宋体" w:cs="Times New Roman"/>
          <w:sz w:val="21"/>
          <w:szCs w:val="21"/>
          <w:highlight w:val="none"/>
          <w:lang w:val="en-US" w:eastAsia="zh-CN"/>
        </w:rPr>
        <w:t>检疫性</w:t>
      </w:r>
      <w:r>
        <w:rPr>
          <w:rFonts w:hint="eastAsia" w:ascii="Times New Roman" w:hAnsi="Times New Roman" w:eastAsia="宋体" w:cs="Times New Roman"/>
          <w:sz w:val="21"/>
          <w:szCs w:val="21"/>
          <w:highlight w:val="none"/>
          <w:lang w:eastAsia="zh-CN"/>
        </w:rPr>
        <w:t>有害生物</w:t>
      </w:r>
    </w:p>
    <w:p w14:paraId="1A56C8E6">
      <w:pPr>
        <w:pStyle w:val="3"/>
        <w:spacing w:line="360" w:lineRule="auto"/>
        <w:ind w:firstLine="840" w:firstLineChars="4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.3</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繁殖与扩散能力</w:t>
      </w:r>
    </w:p>
    <w:p w14:paraId="6F8EA810">
      <w:pPr>
        <w:pStyle w:val="3"/>
        <w:spacing w:line="360" w:lineRule="auto"/>
        <w:ind w:firstLine="1050" w:firstLineChars="5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.3.1</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繁殖</w:t>
      </w:r>
      <w:r>
        <w:rPr>
          <w:rFonts w:hint="eastAsia" w:ascii="Times New Roman" w:hAnsi="Times New Roman" w:eastAsia="宋体" w:cs="Times New Roman"/>
          <w:sz w:val="21"/>
          <w:szCs w:val="21"/>
          <w:highlight w:val="none"/>
          <w:lang w:val="en-US" w:eastAsia="zh-CN"/>
        </w:rPr>
        <w:t>方式</w:t>
      </w:r>
    </w:p>
    <w:p w14:paraId="283C2F70">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.3.2</w:t>
      </w:r>
      <w:r>
        <w:rPr>
          <w:rFonts w:hint="eastAsia" w:ascii="Times New Roman" w:hAnsi="Times New Roman" w:eastAsia="宋体" w:cs="Times New Roman"/>
          <w:sz w:val="21"/>
          <w:szCs w:val="21"/>
          <w:highlight w:val="none"/>
          <w:lang w:val="en-US" w:eastAsia="zh-CN"/>
        </w:rPr>
        <w:t xml:space="preserve"> 繁殖体数量</w:t>
      </w:r>
    </w:p>
    <w:p w14:paraId="1A0283BE">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.3.</w:t>
      </w:r>
      <w:r>
        <w:rPr>
          <w:rFonts w:hint="eastAsia" w:ascii="Times New Roman" w:hAnsi="Times New Roman" w:eastAsia="宋体" w:cs="Times New Roman"/>
          <w:sz w:val="21"/>
          <w:szCs w:val="21"/>
          <w:highlight w:val="none"/>
          <w:lang w:val="en-US" w:eastAsia="zh-CN"/>
        </w:rPr>
        <w:t>3 萌发率</w:t>
      </w:r>
    </w:p>
    <w:p w14:paraId="391D0625">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.3.</w:t>
      </w:r>
      <w:r>
        <w:rPr>
          <w:rFonts w:hint="eastAsia" w:ascii="Times New Roman" w:hAnsi="Times New Roman" w:eastAsia="宋体" w:cs="Times New Roman"/>
          <w:sz w:val="21"/>
          <w:szCs w:val="21"/>
          <w:highlight w:val="none"/>
          <w:lang w:val="en-US" w:eastAsia="zh-CN"/>
        </w:rPr>
        <w:t>4 种子库种子寿命</w:t>
      </w:r>
    </w:p>
    <w:p w14:paraId="2C3B429A">
      <w:pPr>
        <w:pStyle w:val="3"/>
        <w:spacing w:line="360" w:lineRule="auto"/>
        <w:ind w:firstLine="1050" w:firstLineChars="500"/>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.3.</w:t>
      </w:r>
      <w:r>
        <w:rPr>
          <w:rFonts w:hint="eastAsia" w:ascii="Times New Roman" w:hAnsi="Times New Roman" w:eastAsia="宋体" w:cs="Times New Roman"/>
          <w:sz w:val="21"/>
          <w:szCs w:val="21"/>
          <w:highlight w:val="none"/>
          <w:lang w:val="en-US" w:eastAsia="zh-CN"/>
        </w:rPr>
        <w:t>5 扩散方式</w:t>
      </w:r>
    </w:p>
    <w:p w14:paraId="43A9FA28">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.3.</w:t>
      </w:r>
      <w:r>
        <w:rPr>
          <w:rFonts w:hint="eastAsia" w:ascii="Times New Roman" w:hAnsi="Times New Roman" w:eastAsia="宋体" w:cs="Times New Roman"/>
          <w:sz w:val="21"/>
          <w:szCs w:val="21"/>
          <w:highlight w:val="none"/>
          <w:lang w:val="en-US" w:eastAsia="zh-CN"/>
        </w:rPr>
        <w:t>6 生物扩散能力</w:t>
      </w:r>
    </w:p>
    <w:p w14:paraId="1EAF2B45">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.3.</w:t>
      </w:r>
      <w:r>
        <w:rPr>
          <w:rFonts w:hint="eastAsia" w:ascii="Times New Roman" w:hAnsi="Times New Roman" w:eastAsia="宋体" w:cs="Times New Roman"/>
          <w:sz w:val="21"/>
          <w:szCs w:val="21"/>
          <w:highlight w:val="none"/>
          <w:lang w:val="en-US" w:eastAsia="zh-CN"/>
        </w:rPr>
        <w:t>7 自然扩散能力</w:t>
      </w:r>
    </w:p>
    <w:p w14:paraId="72AA7296">
      <w:pPr>
        <w:pStyle w:val="3"/>
        <w:spacing w:line="360" w:lineRule="auto"/>
        <w:ind w:firstLine="840" w:firstLineChars="4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环境适应</w:t>
      </w:r>
      <w:r>
        <w:rPr>
          <w:rFonts w:hint="eastAsia" w:ascii="Times New Roman" w:hAnsi="Times New Roman" w:eastAsia="宋体" w:cs="Times New Roman"/>
          <w:sz w:val="21"/>
          <w:szCs w:val="21"/>
          <w:highlight w:val="none"/>
          <w:lang w:val="en-US" w:eastAsia="zh-CN"/>
        </w:rPr>
        <w:t>性</w:t>
      </w:r>
      <w:r>
        <w:rPr>
          <w:rFonts w:hint="eastAsia" w:ascii="Times New Roman" w:hAnsi="Times New Roman" w:eastAsia="宋体" w:cs="Times New Roman"/>
          <w:sz w:val="21"/>
          <w:szCs w:val="21"/>
          <w:highlight w:val="none"/>
          <w:lang w:eastAsia="zh-CN"/>
        </w:rPr>
        <w:t>与危害</w:t>
      </w:r>
    </w:p>
    <w:p w14:paraId="18D94F02">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.4.1</w:t>
      </w:r>
      <w:r>
        <w:rPr>
          <w:rFonts w:hint="eastAsia" w:ascii="Times New Roman" w:hAnsi="Times New Roman" w:eastAsia="宋体" w:cs="Times New Roman"/>
          <w:sz w:val="21"/>
          <w:szCs w:val="21"/>
          <w:highlight w:val="none"/>
          <w:lang w:val="en-US" w:eastAsia="zh-CN"/>
        </w:rPr>
        <w:t xml:space="preserve"> 温度适宜性</w:t>
      </w:r>
    </w:p>
    <w:p w14:paraId="280ECEF7">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.4.2</w:t>
      </w:r>
      <w:r>
        <w:rPr>
          <w:rFonts w:hint="eastAsia" w:ascii="Times New Roman" w:hAnsi="Times New Roman" w:eastAsia="宋体" w:cs="Times New Roman"/>
          <w:sz w:val="21"/>
          <w:szCs w:val="21"/>
          <w:highlight w:val="none"/>
          <w:lang w:val="en-US" w:eastAsia="zh-CN"/>
        </w:rPr>
        <w:t xml:space="preserve"> 光照适宜性</w:t>
      </w:r>
    </w:p>
    <w:p w14:paraId="052951D0">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.4.3</w:t>
      </w:r>
      <w:r>
        <w:rPr>
          <w:rFonts w:hint="eastAsia" w:ascii="Times New Roman" w:hAnsi="Times New Roman" w:eastAsia="宋体" w:cs="Times New Roman"/>
          <w:sz w:val="21"/>
          <w:szCs w:val="21"/>
          <w:highlight w:val="none"/>
          <w:lang w:val="en-US" w:eastAsia="zh-CN"/>
        </w:rPr>
        <w:t xml:space="preserve"> 降水量适宜性</w:t>
      </w:r>
    </w:p>
    <w:p w14:paraId="52590FA9">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w:t>
      </w:r>
      <w:r>
        <w:rPr>
          <w:rFonts w:hint="eastAsia" w:ascii="Times New Roman" w:hAnsi="Times New Roman" w:eastAsia="宋体" w:cs="Times New Roman"/>
          <w:sz w:val="21"/>
          <w:szCs w:val="21"/>
          <w:highlight w:val="none"/>
          <w:lang w:val="en-US" w:eastAsia="zh-CN"/>
        </w:rPr>
        <w:t>4 土壤适宜性</w:t>
      </w:r>
    </w:p>
    <w:p w14:paraId="0490E3A2">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w:t>
      </w:r>
      <w:r>
        <w:rPr>
          <w:rFonts w:hint="eastAsia" w:ascii="Times New Roman" w:hAnsi="Times New Roman" w:eastAsia="宋体" w:cs="Times New Roman"/>
          <w:sz w:val="21"/>
          <w:szCs w:val="21"/>
          <w:highlight w:val="none"/>
          <w:lang w:val="en-US" w:eastAsia="zh-CN"/>
        </w:rPr>
        <w:t>5 生态系统类型适宜性</w:t>
      </w:r>
    </w:p>
    <w:p w14:paraId="0186A727">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w:t>
      </w:r>
      <w:r>
        <w:rPr>
          <w:rFonts w:hint="eastAsia" w:ascii="Times New Roman" w:hAnsi="Times New Roman" w:eastAsia="宋体" w:cs="Times New Roman"/>
          <w:sz w:val="21"/>
          <w:szCs w:val="21"/>
          <w:highlight w:val="none"/>
          <w:lang w:val="en-US" w:eastAsia="zh-CN"/>
        </w:rPr>
        <w:t>6 高密度占领生境能力</w:t>
      </w:r>
    </w:p>
    <w:p w14:paraId="275AB166">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w:t>
      </w:r>
      <w:r>
        <w:rPr>
          <w:rFonts w:hint="eastAsia" w:ascii="Times New Roman" w:hAnsi="Times New Roman" w:eastAsia="宋体" w:cs="Times New Roman"/>
          <w:sz w:val="21"/>
          <w:szCs w:val="21"/>
          <w:highlight w:val="none"/>
          <w:lang w:val="en-US" w:eastAsia="zh-CN"/>
        </w:rPr>
        <w:t>7 与近缘种杂交能力</w:t>
      </w:r>
    </w:p>
    <w:p w14:paraId="2BBEF30F">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w:t>
      </w:r>
      <w:r>
        <w:rPr>
          <w:rFonts w:hint="eastAsia" w:ascii="Times New Roman" w:hAnsi="Times New Roman" w:eastAsia="宋体" w:cs="Times New Roman"/>
          <w:sz w:val="21"/>
          <w:szCs w:val="21"/>
          <w:highlight w:val="none"/>
          <w:lang w:val="en-US" w:eastAsia="zh-CN"/>
        </w:rPr>
        <w:t>8 化感作用</w:t>
      </w:r>
    </w:p>
    <w:p w14:paraId="25409A88">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w:t>
      </w:r>
      <w:r>
        <w:rPr>
          <w:rFonts w:hint="eastAsia" w:ascii="Times New Roman" w:hAnsi="Times New Roman" w:eastAsia="宋体" w:cs="Times New Roman"/>
          <w:sz w:val="21"/>
          <w:szCs w:val="21"/>
          <w:highlight w:val="none"/>
          <w:lang w:val="en-US" w:eastAsia="zh-CN"/>
        </w:rPr>
        <w:t>9 天敌控制力</w:t>
      </w:r>
    </w:p>
    <w:p w14:paraId="31871C69">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.4.</w:t>
      </w:r>
      <w:r>
        <w:rPr>
          <w:rFonts w:hint="eastAsia" w:ascii="Times New Roman" w:hAnsi="Times New Roman" w:eastAsia="宋体" w:cs="Times New Roman"/>
          <w:sz w:val="21"/>
          <w:szCs w:val="21"/>
          <w:highlight w:val="none"/>
          <w:lang w:val="en-US" w:eastAsia="zh-CN"/>
        </w:rPr>
        <w:t>10 竞争力</w:t>
      </w:r>
    </w:p>
    <w:p w14:paraId="64020C32">
      <w:pPr>
        <w:pStyle w:val="3"/>
        <w:spacing w:line="360" w:lineRule="auto"/>
        <w:ind w:firstLine="840" w:firstLineChars="4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.5</w:t>
      </w:r>
      <w:r>
        <w:rPr>
          <w:rFonts w:hint="eastAsia" w:ascii="Times New Roman" w:hAnsi="Times New Roman" w:eastAsia="宋体" w:cs="Times New Roman"/>
          <w:sz w:val="21"/>
          <w:szCs w:val="21"/>
          <w:highlight w:val="none"/>
          <w:lang w:val="en-US" w:eastAsia="zh-CN"/>
        </w:rPr>
        <w:t xml:space="preserve"> </w:t>
      </w:r>
      <w:r>
        <w:rPr>
          <w:rFonts w:hint="eastAsia" w:ascii="Times New Roman" w:hAnsi="Times New Roman" w:eastAsia="宋体" w:cs="Times New Roman"/>
          <w:sz w:val="21"/>
          <w:szCs w:val="21"/>
          <w:highlight w:val="none"/>
          <w:lang w:eastAsia="zh-CN"/>
        </w:rPr>
        <w:t>危害控制</w:t>
      </w:r>
      <w:r>
        <w:rPr>
          <w:rFonts w:hint="eastAsia" w:ascii="Times New Roman" w:hAnsi="Times New Roman" w:eastAsia="宋体" w:cs="Times New Roman"/>
          <w:sz w:val="21"/>
          <w:szCs w:val="21"/>
          <w:highlight w:val="none"/>
          <w:lang w:val="en-US" w:eastAsia="zh-CN"/>
        </w:rPr>
        <w:t>难度</w:t>
      </w:r>
    </w:p>
    <w:p w14:paraId="6C453F8C">
      <w:pPr>
        <w:pStyle w:val="3"/>
        <w:spacing w:line="360" w:lineRule="auto"/>
        <w:ind w:firstLine="1050" w:firstLineChars="500"/>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 xml:space="preserve">4.1.5.1 </w:t>
      </w:r>
      <w:r>
        <w:rPr>
          <w:rFonts w:ascii="Times New Roman" w:hAnsi="Times New Roman" w:eastAsia="宋体" w:cs="Times New Roman"/>
          <w:sz w:val="21"/>
          <w:szCs w:val="21"/>
          <w:highlight w:val="none"/>
          <w:lang w:eastAsia="zh-CN"/>
        </w:rPr>
        <w:t>检疫难易度</w:t>
      </w:r>
    </w:p>
    <w:p w14:paraId="4061BB17">
      <w:pPr>
        <w:pStyle w:val="3"/>
        <w:spacing w:line="360" w:lineRule="auto"/>
        <w:ind w:firstLine="1050" w:firstLineChars="5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.5.</w:t>
      </w:r>
      <w:r>
        <w:rPr>
          <w:rFonts w:hint="eastAsia" w:ascii="Times New Roman" w:hAnsi="Times New Roman" w:eastAsia="宋体" w:cs="Times New Roman"/>
          <w:sz w:val="21"/>
          <w:szCs w:val="21"/>
          <w:highlight w:val="none"/>
          <w:lang w:val="en-US" w:eastAsia="zh-CN"/>
        </w:rPr>
        <w:t xml:space="preserve">2 </w:t>
      </w:r>
      <w:r>
        <w:rPr>
          <w:rFonts w:hint="eastAsia" w:ascii="Times New Roman" w:hAnsi="Times New Roman" w:eastAsia="宋体" w:cs="Times New Roman"/>
          <w:sz w:val="21"/>
          <w:szCs w:val="21"/>
          <w:highlight w:val="none"/>
          <w:lang w:eastAsia="zh-CN"/>
        </w:rPr>
        <w:t>防控措施</w:t>
      </w:r>
    </w:p>
    <w:p w14:paraId="3DFAB695">
      <w:pPr>
        <w:pStyle w:val="3"/>
        <w:spacing w:line="360" w:lineRule="auto"/>
        <w:ind w:firstLine="1050" w:firstLineChars="500"/>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4.1</w:t>
      </w:r>
      <w:r>
        <w:rPr>
          <w:rFonts w:hint="eastAsia" w:ascii="Times New Roman" w:hAnsi="Times New Roman" w:eastAsia="宋体" w:cs="Times New Roman"/>
          <w:sz w:val="21"/>
          <w:szCs w:val="21"/>
          <w:highlight w:val="none"/>
          <w:lang w:eastAsia="zh-CN"/>
        </w:rPr>
        <w:t>.5.</w:t>
      </w:r>
      <w:r>
        <w:rPr>
          <w:rFonts w:hint="eastAsia" w:ascii="Times New Roman" w:hAnsi="Times New Roman" w:eastAsia="宋体" w:cs="Times New Roman"/>
          <w:sz w:val="21"/>
          <w:szCs w:val="21"/>
          <w:highlight w:val="none"/>
          <w:lang w:val="en-US" w:eastAsia="zh-CN"/>
        </w:rPr>
        <w:t xml:space="preserve">3 </w:t>
      </w:r>
      <w:r>
        <w:rPr>
          <w:rFonts w:hint="eastAsia" w:ascii="Times New Roman" w:hAnsi="Times New Roman" w:eastAsia="宋体" w:cs="Times New Roman"/>
          <w:sz w:val="21"/>
          <w:szCs w:val="21"/>
          <w:highlight w:val="none"/>
          <w:lang w:eastAsia="zh-CN"/>
        </w:rPr>
        <w:t>防控难度</w:t>
      </w:r>
    </w:p>
    <w:p w14:paraId="216969C9">
      <w:pPr>
        <w:pStyle w:val="3"/>
        <w:spacing w:line="360" w:lineRule="auto"/>
        <w:ind w:firstLine="630" w:firstLineChars="3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highlight w:val="none"/>
          <w:lang w:val="en-US" w:eastAsia="zh-CN"/>
        </w:rPr>
        <w:t>4.2 扩散</w:t>
      </w:r>
      <w:r>
        <w:rPr>
          <w:rFonts w:hint="eastAsia" w:ascii="Times New Roman" w:hAnsi="Times New Roman" w:eastAsia="宋体" w:cs="Times New Roman"/>
          <w:sz w:val="21"/>
          <w:szCs w:val="21"/>
          <w:highlight w:val="none"/>
          <w:lang w:eastAsia="zh-CN"/>
        </w:rPr>
        <w:t>风险等级确定</w:t>
      </w:r>
    </w:p>
    <w:p w14:paraId="32AECEBC">
      <w:pPr>
        <w:pStyle w:val="3"/>
        <w:spacing w:line="360" w:lineRule="auto"/>
        <w:ind w:firstLine="420" w:firstLineChars="2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 外来入侵植物经济影响与生态影响评估</w:t>
      </w:r>
      <w:r>
        <w:rPr>
          <w:rFonts w:hint="eastAsia" w:ascii="Times New Roman" w:hAnsi="Times New Roman" w:eastAsia="宋体" w:cs="Times New Roman"/>
          <w:sz w:val="21"/>
          <w:szCs w:val="21"/>
          <w:highlight w:val="none"/>
          <w:lang w:val="en-US" w:eastAsia="zh-CN"/>
        </w:rPr>
        <w:t>结果</w:t>
      </w:r>
    </w:p>
    <w:p w14:paraId="51BB407F">
      <w:pPr>
        <w:pStyle w:val="3"/>
        <w:spacing w:line="360" w:lineRule="auto"/>
        <w:ind w:firstLine="630" w:firstLineChars="3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 经济影响评估</w:t>
      </w:r>
      <w:r>
        <w:rPr>
          <w:rFonts w:hint="eastAsia" w:ascii="Times New Roman" w:hAnsi="Times New Roman" w:eastAsia="宋体" w:cs="Times New Roman"/>
          <w:sz w:val="21"/>
          <w:szCs w:val="21"/>
          <w:highlight w:val="none"/>
          <w:lang w:val="en-US" w:eastAsia="zh-CN"/>
        </w:rPr>
        <w:t>结果</w:t>
      </w:r>
    </w:p>
    <w:p w14:paraId="63688EC0">
      <w:pPr>
        <w:pStyle w:val="3"/>
        <w:spacing w:line="360" w:lineRule="auto"/>
        <w:ind w:firstLine="840" w:firstLineChars="4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5.1.1 物质资源损失</w:t>
      </w:r>
    </w:p>
    <w:p w14:paraId="379DF79B">
      <w:pPr>
        <w:pStyle w:val="3"/>
        <w:spacing w:line="360" w:lineRule="auto"/>
        <w:ind w:firstLine="1050" w:firstLineChars="5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5.1.1.1 农田系统受影响产生的损失</w:t>
      </w:r>
    </w:p>
    <w:p w14:paraId="1010F9A3">
      <w:pPr>
        <w:pStyle w:val="3"/>
        <w:spacing w:line="360" w:lineRule="auto"/>
        <w:ind w:firstLine="1050" w:firstLineChars="5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5.1.1.2 畜牧养殖业受影响产生的损失</w:t>
      </w:r>
    </w:p>
    <w:p w14:paraId="1DD952E7">
      <w:pPr>
        <w:pStyle w:val="3"/>
        <w:spacing w:line="360" w:lineRule="auto"/>
        <w:ind w:firstLine="1050" w:firstLineChars="5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5.1.1.3 果园受影响产生的损失</w:t>
      </w:r>
    </w:p>
    <w:p w14:paraId="57F0F7B6">
      <w:pPr>
        <w:pStyle w:val="3"/>
        <w:spacing w:line="360" w:lineRule="auto"/>
        <w:ind w:firstLine="1050" w:firstLineChars="5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5.1.1.4 人类健康受影响产生的损失</w:t>
      </w:r>
    </w:p>
    <w:p w14:paraId="77D880E7">
      <w:pPr>
        <w:pStyle w:val="3"/>
        <w:spacing w:line="360" w:lineRule="auto"/>
        <w:ind w:firstLine="840" w:firstLineChars="4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5.1.2 恢复治理费用</w:t>
      </w:r>
    </w:p>
    <w:p w14:paraId="58CC140B">
      <w:pPr>
        <w:pStyle w:val="3"/>
        <w:spacing w:line="360" w:lineRule="auto"/>
        <w:ind w:firstLine="1050" w:firstLineChars="5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5.1.2.1 人工防治费用</w:t>
      </w:r>
    </w:p>
    <w:p w14:paraId="02DE1FB0">
      <w:pPr>
        <w:pStyle w:val="3"/>
        <w:spacing w:line="360" w:lineRule="auto"/>
        <w:ind w:firstLine="1050" w:firstLineChars="5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5.1.2.2 机械防治费用</w:t>
      </w:r>
    </w:p>
    <w:p w14:paraId="070AB684">
      <w:pPr>
        <w:pStyle w:val="3"/>
        <w:spacing w:line="360" w:lineRule="auto"/>
        <w:ind w:firstLine="1050" w:firstLineChars="5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5.1.2.3 农药防治投入费用</w:t>
      </w:r>
    </w:p>
    <w:p w14:paraId="78CAA483">
      <w:pPr>
        <w:pStyle w:val="3"/>
        <w:spacing w:line="360" w:lineRule="auto"/>
        <w:ind w:firstLine="1050" w:firstLineChars="5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5.1.2.4 生物防控投入费用</w:t>
      </w:r>
    </w:p>
    <w:p w14:paraId="5AE6B294">
      <w:pPr>
        <w:pStyle w:val="3"/>
        <w:spacing w:line="360" w:lineRule="auto"/>
        <w:ind w:firstLine="630" w:firstLineChars="3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5.2 生态影响评估</w:t>
      </w:r>
      <w:r>
        <w:rPr>
          <w:rFonts w:hint="eastAsia" w:ascii="Times New Roman" w:hAnsi="Times New Roman" w:eastAsia="宋体" w:cs="Times New Roman"/>
          <w:sz w:val="21"/>
          <w:szCs w:val="21"/>
          <w:highlight w:val="none"/>
          <w:lang w:val="en-US" w:eastAsia="zh-CN"/>
        </w:rPr>
        <w:t>结果</w:t>
      </w:r>
    </w:p>
    <w:p w14:paraId="06525447">
      <w:pPr>
        <w:pStyle w:val="3"/>
        <w:spacing w:line="360" w:lineRule="auto"/>
        <w:ind w:firstLine="840" w:firstLineChars="400"/>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5.2.1 农田生态系统的生态损失</w:t>
      </w:r>
    </w:p>
    <w:p w14:paraId="13070197">
      <w:pPr>
        <w:pStyle w:val="3"/>
        <w:spacing w:line="360" w:lineRule="auto"/>
        <w:ind w:firstLine="840" w:firstLineChars="4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5.2.2 草地生态系统的生态损失</w:t>
      </w:r>
    </w:p>
    <w:p w14:paraId="6EB198E4">
      <w:pPr>
        <w:pStyle w:val="3"/>
        <w:spacing w:line="360" w:lineRule="auto"/>
        <w:ind w:firstLine="840" w:firstLineChars="4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5.2.3 果园生态系统的生态损失</w:t>
      </w:r>
    </w:p>
    <w:p w14:paraId="32A4F746">
      <w:pPr>
        <w:pStyle w:val="3"/>
        <w:spacing w:line="360" w:lineRule="auto"/>
        <w:ind w:firstLine="840" w:firstLineChars="4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5.2.4 生物多样性的生态损失</w:t>
      </w:r>
    </w:p>
    <w:p w14:paraId="3EA0B239">
      <w:pPr>
        <w:pStyle w:val="3"/>
        <w:spacing w:line="360" w:lineRule="auto"/>
        <w:ind w:firstLine="630" w:firstLineChars="300"/>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5.3 经济和生态影响的总体评估</w:t>
      </w:r>
    </w:p>
    <w:p w14:paraId="4127B8EB">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 xml:space="preserve">6 </w:t>
      </w:r>
      <w:r>
        <w:rPr>
          <w:rFonts w:hint="eastAsia" w:ascii="Times New Roman" w:hAnsi="Times New Roman" w:eastAsia="宋体" w:cs="Times New Roman"/>
          <w:sz w:val="21"/>
          <w:szCs w:val="21"/>
          <w:lang w:eastAsia="zh-CN"/>
        </w:rPr>
        <w:t>管理措施与建议</w:t>
      </w:r>
    </w:p>
    <w:p w14:paraId="3C1313BB">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 xml:space="preserve">7 </w:t>
      </w:r>
      <w:r>
        <w:rPr>
          <w:rFonts w:hint="eastAsia" w:ascii="Times New Roman" w:hAnsi="Times New Roman" w:eastAsia="宋体" w:cs="Times New Roman"/>
          <w:sz w:val="21"/>
          <w:szCs w:val="21"/>
          <w:lang w:eastAsia="zh-CN"/>
        </w:rPr>
        <w:t>结论</w:t>
      </w:r>
    </w:p>
    <w:p w14:paraId="77780CF7">
      <w:pPr>
        <w:pStyle w:val="3"/>
        <w:spacing w:line="360" w:lineRule="auto"/>
        <w:ind w:firstLine="420" w:firstLineChars="200"/>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 xml:space="preserve">8 </w:t>
      </w:r>
      <w:r>
        <w:rPr>
          <w:rFonts w:hint="eastAsia" w:ascii="Times New Roman" w:hAnsi="Times New Roman" w:eastAsia="宋体" w:cs="Times New Roman"/>
          <w:sz w:val="21"/>
          <w:szCs w:val="21"/>
          <w:lang w:eastAsia="zh-CN"/>
        </w:rPr>
        <w:t>参考文献</w:t>
      </w:r>
    </w:p>
    <w:p w14:paraId="2AB564A2">
      <w:pPr>
        <w:rPr>
          <w:rFonts w:eastAsiaTheme="minorEastAsia"/>
          <w:lang w:eastAsia="zh-CN"/>
        </w:rPr>
      </w:pPr>
    </w:p>
    <w:p w14:paraId="3E0C066D">
      <w:pPr>
        <w:rPr>
          <w:rFonts w:hint="eastAsia" w:eastAsiaTheme="minorEastAsia"/>
          <w:color w:val="EE0000"/>
          <w:lang w:eastAsia="zh-CN"/>
        </w:rPr>
      </w:pPr>
    </w:p>
    <w:sectPr>
      <w:pgSz w:w="11907" w:h="16839"/>
      <w:pgMar w:top="1675" w:right="1685" w:bottom="1151" w:left="1687" w:header="1426" w:footer="990" w:gutter="0"/>
      <w:pgNumType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Wingdings 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6ABD43">
    <w:pPr>
      <w:spacing w:line="223" w:lineRule="auto"/>
      <w:ind w:right="7"/>
      <w:jc w:val="right"/>
      <w:rPr>
        <w:rFonts w:ascii="Times New Roman" w:hAnsi="Times New Roman" w:eastAsia="Times New Roman" w:cs="Times New Roman"/>
        <w:sz w:val="18"/>
        <w:szCs w:val="18"/>
      </w:rPr>
    </w:pPr>
    <w:r>
      <w:rPr>
        <w:rFonts w:ascii="Times New Roman" w:hAnsi="Times New Roman" w:eastAsia="Times New Roman" w:cs="Times New Roman"/>
        <w:sz w:val="18"/>
        <w:szCs w:val="18"/>
      </w:rPr>
      <w:t>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D05AE6">
    <w:pPr>
      <w:spacing w:line="223" w:lineRule="auto"/>
      <w:ind w:left="820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II</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D36104">
    <w:pPr>
      <w:spacing w:line="174" w:lineRule="auto"/>
      <w:ind w:left="82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3D7A84">
                          <w:pPr>
                            <w:pStyle w:val="6"/>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73D7A84">
                    <w:pPr>
                      <w:pStyle w:val="6"/>
                    </w:pPr>
                    <w:r>
                      <w:fldChar w:fldCharType="begin"/>
                    </w:r>
                    <w:r>
                      <w:instrText xml:space="preserve"> PAGE  \* MERGEFORMAT </w:instrText>
                    </w:r>
                    <w:r>
                      <w:fldChar w:fldCharType="separate"/>
                    </w:r>
                    <w:r>
                      <w:t>5</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587BC3">
    <w:pPr>
      <w:pStyle w:val="3"/>
      <w:spacing w:before="57" w:line="206" w:lineRule="auto"/>
      <w:ind w:left="189" w:right="7151" w:firstLine="32"/>
      <w:rPr>
        <w:rFonts w:hint="eastAsia"/>
        <w:sz w:val="21"/>
        <w:szCs w:val="21"/>
      </w:rPr>
    </w:pPr>
    <w:r>
      <w:rPr>
        <w:spacing w:val="-3"/>
        <w:sz w:val="21"/>
        <w:szCs w:val="21"/>
      </w:rPr>
      <w:t>ICS 65.020.20</w:t>
    </w:r>
    <w:r>
      <w:rPr>
        <w:sz w:val="21"/>
        <w:szCs w:val="21"/>
      </w:rPr>
      <w:t xml:space="preserve"> </w:t>
    </w:r>
    <w:r>
      <w:rPr>
        <w:spacing w:val="-4"/>
        <w:sz w:val="21"/>
        <w:szCs w:val="21"/>
      </w:rPr>
      <w:t>B</w:t>
    </w:r>
    <w:r>
      <w:rPr>
        <w:spacing w:val="7"/>
        <w:sz w:val="21"/>
        <w:szCs w:val="21"/>
      </w:rPr>
      <w:t xml:space="preserve"> </w:t>
    </w:r>
    <w:r>
      <w:rPr>
        <w:spacing w:val="-4"/>
        <w:sz w:val="21"/>
        <w:szCs w:val="21"/>
      </w:rPr>
      <w:t>05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8AAD75">
    <w:pPr>
      <w:pStyle w:val="3"/>
      <w:spacing w:before="18" w:line="177" w:lineRule="auto"/>
      <w:ind w:left="6859"/>
      <w:rPr>
        <w:rFonts w:hint="eastAsia"/>
        <w:sz w:val="21"/>
        <w:szCs w:val="21"/>
      </w:rPr>
    </w:pPr>
    <w:r>
      <w:rPr>
        <w:spacing w:val="-1"/>
        <w:sz w:val="21"/>
        <w:szCs w:val="21"/>
      </w:rPr>
      <w:t xml:space="preserve">T/CSF </w:t>
    </w:r>
    <w:r>
      <w:rPr>
        <w:rFonts w:hint="eastAsia"/>
        <w:spacing w:val="-1"/>
        <w:sz w:val="21"/>
        <w:szCs w:val="21"/>
        <w:lang w:eastAsia="zh-CN"/>
      </w:rPr>
      <w:t>XXX</w:t>
    </w:r>
    <w:r>
      <w:rPr>
        <w:spacing w:val="-1"/>
        <w:sz w:val="21"/>
        <w:szCs w:val="21"/>
      </w:rPr>
      <w:t>-</w:t>
    </w:r>
    <w:r>
      <w:rPr>
        <w:rFonts w:hint="eastAsia"/>
        <w:spacing w:val="-1"/>
        <w:sz w:val="21"/>
        <w:szCs w:val="21"/>
        <w:lang w:eastAsia="zh-CN"/>
      </w:rPr>
      <w:t>XXXX</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C0E5D">
    <w:pPr>
      <w:pStyle w:val="3"/>
      <w:spacing w:before="18" w:line="177" w:lineRule="auto"/>
      <w:ind w:left="6859"/>
      <w:rPr>
        <w:rFonts w:hint="eastAsia"/>
        <w:sz w:val="21"/>
        <w:szCs w:val="21"/>
        <w:lang w:eastAsia="zh-CN"/>
      </w:rPr>
    </w:pPr>
    <w:r>
      <w:rPr>
        <w:spacing w:val="-1"/>
        <w:sz w:val="21"/>
        <w:szCs w:val="21"/>
      </w:rPr>
      <w:t xml:space="preserve">T/CSF </w:t>
    </w:r>
    <w:r>
      <w:rPr>
        <w:rFonts w:hint="eastAsia"/>
        <w:spacing w:val="-1"/>
        <w:sz w:val="21"/>
        <w:szCs w:val="21"/>
        <w:lang w:eastAsia="zh-CN"/>
      </w:rPr>
      <w:t>XXX</w:t>
    </w:r>
    <w:r>
      <w:rPr>
        <w:spacing w:val="-1"/>
        <w:sz w:val="21"/>
        <w:szCs w:val="21"/>
      </w:rPr>
      <w:t>-</w:t>
    </w:r>
    <w:r>
      <w:rPr>
        <w:rFonts w:hint="eastAsia"/>
        <w:spacing w:val="-1"/>
        <w:sz w:val="21"/>
        <w:szCs w:val="21"/>
        <w:lang w:eastAsia="zh-CN"/>
      </w:rPr>
      <w:t>XXXX</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62FD15">
    <w:pPr>
      <w:pStyle w:val="3"/>
      <w:spacing w:before="18" w:line="194" w:lineRule="auto"/>
      <w:ind w:left="6958"/>
      <w:rPr>
        <w:rFonts w:hint="eastAsia"/>
        <w:sz w:val="21"/>
        <w:szCs w:val="21"/>
      </w:rPr>
    </w:pPr>
    <w:r>
      <w:rPr>
        <w:spacing w:val="-1"/>
        <w:sz w:val="21"/>
        <w:szCs w:val="21"/>
      </w:rPr>
      <w:t>T/CSF 002-2021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834FE5"/>
    <w:multiLevelType w:val="singleLevel"/>
    <w:tmpl w:val="89834FE5"/>
    <w:lvl w:ilvl="0" w:tentative="0">
      <w:start w:val="1"/>
      <w:numFmt w:val="lowerLetter"/>
      <w:suff w:val="nothing"/>
      <w:lvlText w:val="%1."/>
      <w:lvlJc w:val="left"/>
      <w:pPr>
        <w:ind w:left="425" w:hanging="425"/>
      </w:pPr>
      <w:rPr>
        <w:rFonts w:hint="default"/>
      </w:rPr>
    </w:lvl>
  </w:abstractNum>
  <w:abstractNum w:abstractNumId="1">
    <w:nsid w:val="8E583722"/>
    <w:multiLevelType w:val="singleLevel"/>
    <w:tmpl w:val="8E583722"/>
    <w:lvl w:ilvl="0" w:tentative="0">
      <w:start w:val="1"/>
      <w:numFmt w:val="lowerLetter"/>
      <w:suff w:val="nothing"/>
      <w:lvlText w:val="%1."/>
      <w:lvlJc w:val="left"/>
      <w:pPr>
        <w:ind w:left="425" w:hanging="425"/>
      </w:pPr>
      <w:rPr>
        <w:rFonts w:hint="default"/>
      </w:rPr>
    </w:lvl>
  </w:abstractNum>
  <w:abstractNum w:abstractNumId="2">
    <w:nsid w:val="984D343C"/>
    <w:multiLevelType w:val="singleLevel"/>
    <w:tmpl w:val="984D343C"/>
    <w:lvl w:ilvl="0" w:tentative="0">
      <w:start w:val="1"/>
      <w:numFmt w:val="lowerLetter"/>
      <w:suff w:val="nothing"/>
      <w:lvlText w:val="%1."/>
      <w:lvlJc w:val="left"/>
      <w:pPr>
        <w:ind w:left="425" w:hanging="425"/>
      </w:pPr>
      <w:rPr>
        <w:rFonts w:hint="default"/>
      </w:rPr>
    </w:lvl>
  </w:abstractNum>
  <w:abstractNum w:abstractNumId="3">
    <w:nsid w:val="B22EC268"/>
    <w:multiLevelType w:val="singleLevel"/>
    <w:tmpl w:val="B22EC268"/>
    <w:lvl w:ilvl="0" w:tentative="0">
      <w:start w:val="1"/>
      <w:numFmt w:val="lowerLetter"/>
      <w:suff w:val="nothing"/>
      <w:lvlText w:val="%1."/>
      <w:lvlJc w:val="left"/>
      <w:pPr>
        <w:ind w:left="425" w:hanging="425"/>
      </w:pPr>
      <w:rPr>
        <w:rFonts w:hint="default"/>
      </w:rPr>
    </w:lvl>
  </w:abstractNum>
  <w:abstractNum w:abstractNumId="4">
    <w:nsid w:val="C3D6ADA3"/>
    <w:multiLevelType w:val="singleLevel"/>
    <w:tmpl w:val="C3D6ADA3"/>
    <w:lvl w:ilvl="0" w:tentative="0">
      <w:start w:val="1"/>
      <w:numFmt w:val="lowerLetter"/>
      <w:suff w:val="nothing"/>
      <w:lvlText w:val="%1."/>
      <w:lvlJc w:val="left"/>
      <w:pPr>
        <w:ind w:left="425" w:hanging="425"/>
      </w:pPr>
      <w:rPr>
        <w:rFonts w:hint="default"/>
      </w:rPr>
    </w:lvl>
  </w:abstractNum>
  <w:abstractNum w:abstractNumId="5">
    <w:nsid w:val="C7F4B4D7"/>
    <w:multiLevelType w:val="multilevel"/>
    <w:tmpl w:val="C7F4B4D7"/>
    <w:lvl w:ilvl="0" w:tentative="0">
      <w:start w:val="1"/>
      <w:numFmt w:val="lowerLetter"/>
      <w:suff w:val="noth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CDCF0144"/>
    <w:multiLevelType w:val="singleLevel"/>
    <w:tmpl w:val="CDCF0144"/>
    <w:lvl w:ilvl="0" w:tentative="0">
      <w:start w:val="1"/>
      <w:numFmt w:val="lowerLetter"/>
      <w:suff w:val="nothing"/>
      <w:lvlText w:val="%1."/>
      <w:lvlJc w:val="left"/>
      <w:pPr>
        <w:ind w:left="425" w:hanging="425"/>
      </w:pPr>
      <w:rPr>
        <w:rFonts w:hint="default"/>
      </w:rPr>
    </w:lvl>
  </w:abstractNum>
  <w:abstractNum w:abstractNumId="7">
    <w:nsid w:val="CFE14807"/>
    <w:multiLevelType w:val="singleLevel"/>
    <w:tmpl w:val="CFE14807"/>
    <w:lvl w:ilvl="0" w:tentative="0">
      <w:start w:val="1"/>
      <w:numFmt w:val="lowerLetter"/>
      <w:suff w:val="nothing"/>
      <w:lvlText w:val="%1."/>
      <w:lvlJc w:val="left"/>
      <w:pPr>
        <w:ind w:left="425" w:hanging="425"/>
      </w:pPr>
      <w:rPr>
        <w:rFonts w:hint="default"/>
      </w:rPr>
    </w:lvl>
  </w:abstractNum>
  <w:abstractNum w:abstractNumId="8">
    <w:nsid w:val="D1EEAB54"/>
    <w:multiLevelType w:val="singleLevel"/>
    <w:tmpl w:val="D1EEAB54"/>
    <w:lvl w:ilvl="0" w:tentative="0">
      <w:start w:val="1"/>
      <w:numFmt w:val="lowerLetter"/>
      <w:suff w:val="nothing"/>
      <w:lvlText w:val="%1."/>
      <w:lvlJc w:val="left"/>
      <w:pPr>
        <w:ind w:left="425" w:hanging="425"/>
      </w:pPr>
      <w:rPr>
        <w:rFonts w:hint="default"/>
      </w:rPr>
    </w:lvl>
  </w:abstractNum>
  <w:abstractNum w:abstractNumId="9">
    <w:nsid w:val="FB4B52D4"/>
    <w:multiLevelType w:val="singleLevel"/>
    <w:tmpl w:val="FB4B52D4"/>
    <w:lvl w:ilvl="0" w:tentative="0">
      <w:start w:val="1"/>
      <w:numFmt w:val="lowerLetter"/>
      <w:suff w:val="nothing"/>
      <w:lvlText w:val="%1."/>
      <w:lvlJc w:val="left"/>
      <w:pPr>
        <w:ind w:left="425" w:hanging="425"/>
      </w:pPr>
      <w:rPr>
        <w:rFonts w:hint="default"/>
      </w:rPr>
    </w:lvl>
  </w:abstractNum>
  <w:abstractNum w:abstractNumId="10">
    <w:nsid w:val="FF3E7362"/>
    <w:multiLevelType w:val="singleLevel"/>
    <w:tmpl w:val="FF3E7362"/>
    <w:lvl w:ilvl="0" w:tentative="0">
      <w:start w:val="1"/>
      <w:numFmt w:val="lowerLetter"/>
      <w:suff w:val="nothing"/>
      <w:lvlText w:val="%1."/>
      <w:lvlJc w:val="left"/>
      <w:pPr>
        <w:ind w:left="425" w:hanging="425"/>
      </w:pPr>
      <w:rPr>
        <w:rFonts w:hint="default"/>
      </w:rPr>
    </w:lvl>
  </w:abstractNum>
  <w:abstractNum w:abstractNumId="11">
    <w:nsid w:val="03A3B7F9"/>
    <w:multiLevelType w:val="singleLevel"/>
    <w:tmpl w:val="03A3B7F9"/>
    <w:lvl w:ilvl="0" w:tentative="0">
      <w:start w:val="1"/>
      <w:numFmt w:val="lowerLetter"/>
      <w:suff w:val="nothing"/>
      <w:lvlText w:val="%1."/>
      <w:lvlJc w:val="left"/>
      <w:pPr>
        <w:ind w:left="425" w:hanging="425"/>
      </w:pPr>
      <w:rPr>
        <w:rFonts w:hint="default"/>
      </w:rPr>
    </w:lvl>
  </w:abstractNum>
  <w:abstractNum w:abstractNumId="12">
    <w:nsid w:val="05516B90"/>
    <w:multiLevelType w:val="singleLevel"/>
    <w:tmpl w:val="05516B90"/>
    <w:lvl w:ilvl="0" w:tentative="0">
      <w:start w:val="1"/>
      <w:numFmt w:val="lowerLetter"/>
      <w:suff w:val="nothing"/>
      <w:lvlText w:val="%1."/>
      <w:lvlJc w:val="left"/>
      <w:pPr>
        <w:ind w:left="425" w:hanging="425"/>
      </w:pPr>
      <w:rPr>
        <w:rFonts w:hint="default"/>
      </w:rPr>
    </w:lvl>
  </w:abstractNum>
  <w:abstractNum w:abstractNumId="13">
    <w:nsid w:val="1454A0EA"/>
    <w:multiLevelType w:val="singleLevel"/>
    <w:tmpl w:val="1454A0EA"/>
    <w:lvl w:ilvl="0" w:tentative="0">
      <w:start w:val="1"/>
      <w:numFmt w:val="lowerLetter"/>
      <w:suff w:val="nothing"/>
      <w:lvlText w:val="%1."/>
      <w:lvlJc w:val="left"/>
      <w:pPr>
        <w:ind w:left="425" w:hanging="425"/>
      </w:pPr>
      <w:rPr>
        <w:rFonts w:hint="default"/>
      </w:rPr>
    </w:lvl>
  </w:abstractNum>
  <w:abstractNum w:abstractNumId="14">
    <w:nsid w:val="17A122F9"/>
    <w:multiLevelType w:val="singleLevel"/>
    <w:tmpl w:val="17A122F9"/>
    <w:lvl w:ilvl="0" w:tentative="0">
      <w:start w:val="1"/>
      <w:numFmt w:val="lowerLetter"/>
      <w:suff w:val="nothing"/>
      <w:lvlText w:val="%1."/>
      <w:lvlJc w:val="left"/>
      <w:pPr>
        <w:ind w:left="425" w:hanging="425"/>
      </w:pPr>
      <w:rPr>
        <w:rFonts w:hint="default"/>
      </w:rPr>
    </w:lvl>
  </w:abstractNum>
  <w:abstractNum w:abstractNumId="15">
    <w:nsid w:val="1FC91163"/>
    <w:multiLevelType w:val="multilevel"/>
    <w:tmpl w:val="1FC91163"/>
    <w:lvl w:ilvl="0" w:tentative="0">
      <w:start w:val="1"/>
      <w:numFmt w:val="decimal"/>
      <w:suff w:val="nothing"/>
      <w:lvlText w:val="%1　"/>
      <w:lvlJc w:val="left"/>
      <w:pPr>
        <w:ind w:left="426" w:firstLine="0"/>
      </w:pPr>
      <w:rPr>
        <w:rFonts w:hint="eastAsia" w:ascii="黑体" w:hAnsi="Times New Roman" w:eastAsia="黑体"/>
        <w:b w:val="0"/>
        <w:i w:val="0"/>
        <w:sz w:val="21"/>
        <w:szCs w:val="21"/>
      </w:rPr>
    </w:lvl>
    <w:lvl w:ilvl="1" w:tentative="0">
      <w:start w:val="1"/>
      <w:numFmt w:val="decimal"/>
      <w:pStyle w:val="14"/>
      <w:suff w:val="nothing"/>
      <w:lvlText w:val="%1.%2　"/>
      <w:lvlJc w:val="left"/>
      <w:pPr>
        <w:ind w:left="284" w:firstLine="0"/>
      </w:pPr>
      <w:rPr>
        <w:rFonts w:hint="eastAsia" w:ascii="黑体" w:hAnsi="Times New Roman" w:eastAsia="黑体" w:cs="Times New Roman"/>
        <w:b w:val="0"/>
        <w:bCs w:val="0"/>
        <w:i w:val="0"/>
        <w:iCs w:val="0"/>
        <w:caps w:val="0"/>
        <w:strike w:val="0"/>
        <w:dstrike w:val="0"/>
        <w:vanish w:val="0"/>
        <w:spacing w:val="0"/>
        <w:kern w:val="0"/>
        <w:position w:val="0"/>
        <w:sz w:val="21"/>
        <w:szCs w:val="21"/>
        <w:u w:val="none"/>
        <w:vertAlign w:val="baseline"/>
      </w:rPr>
    </w:lvl>
    <w:lvl w:ilvl="2" w:tentative="0">
      <w:start w:val="1"/>
      <w:numFmt w:val="decimal"/>
      <w:suff w:val="nothing"/>
      <w:lvlText w:val="%1.%2.%3　"/>
      <w:lvlJc w:val="left"/>
      <w:pPr>
        <w:ind w:left="568"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6">
    <w:nsid w:val="22BDD32F"/>
    <w:multiLevelType w:val="singleLevel"/>
    <w:tmpl w:val="22BDD32F"/>
    <w:lvl w:ilvl="0" w:tentative="0">
      <w:start w:val="1"/>
      <w:numFmt w:val="lowerLetter"/>
      <w:suff w:val="nothing"/>
      <w:lvlText w:val="%1."/>
      <w:lvlJc w:val="left"/>
      <w:pPr>
        <w:ind w:left="425" w:hanging="425"/>
      </w:pPr>
      <w:rPr>
        <w:rFonts w:hint="default"/>
      </w:rPr>
    </w:lvl>
  </w:abstractNum>
  <w:abstractNum w:abstractNumId="17">
    <w:nsid w:val="2782A19E"/>
    <w:multiLevelType w:val="singleLevel"/>
    <w:tmpl w:val="2782A19E"/>
    <w:lvl w:ilvl="0" w:tentative="0">
      <w:start w:val="1"/>
      <w:numFmt w:val="lowerLetter"/>
      <w:suff w:val="nothing"/>
      <w:lvlText w:val="%1."/>
      <w:lvlJc w:val="left"/>
      <w:pPr>
        <w:ind w:left="425" w:hanging="425"/>
      </w:pPr>
      <w:rPr>
        <w:rFonts w:hint="default"/>
      </w:rPr>
    </w:lvl>
  </w:abstractNum>
  <w:abstractNum w:abstractNumId="18">
    <w:nsid w:val="2C5917C3"/>
    <w:multiLevelType w:val="multilevel"/>
    <w:tmpl w:val="2C5917C3"/>
    <w:lvl w:ilvl="0" w:tentative="0">
      <w:start w:val="1"/>
      <w:numFmt w:val="none"/>
      <w:pStyle w:val="19"/>
      <w:suff w:val="nothing"/>
      <w:lvlText w:val="%1——"/>
      <w:lvlJc w:val="left"/>
      <w:pPr>
        <w:ind w:left="976" w:hanging="408"/>
      </w:pPr>
      <w:rPr>
        <w:rFonts w:hint="eastAsia"/>
        <w:lang w:val="en-US"/>
      </w:rPr>
    </w:lvl>
    <w:lvl w:ilvl="1" w:tentative="0">
      <w:start w:val="1"/>
      <w:numFmt w:val="bullet"/>
      <w:pStyle w:val="21"/>
      <w:lvlText w:val=""/>
      <w:lvlJc w:val="left"/>
      <w:pPr>
        <w:tabs>
          <w:tab w:val="left" w:pos="760"/>
        </w:tabs>
        <w:ind w:left="1264" w:hanging="413"/>
      </w:pPr>
      <w:rPr>
        <w:rFonts w:hint="default" w:ascii="Symbol" w:hAnsi="Symbol"/>
        <w:color w:val="auto"/>
      </w:rPr>
    </w:lvl>
    <w:lvl w:ilvl="2" w:tentative="0">
      <w:start w:val="1"/>
      <w:numFmt w:val="bullet"/>
      <w:pStyle w:val="20"/>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9">
    <w:nsid w:val="3579334D"/>
    <w:multiLevelType w:val="singleLevel"/>
    <w:tmpl w:val="3579334D"/>
    <w:lvl w:ilvl="0" w:tentative="0">
      <w:start w:val="1"/>
      <w:numFmt w:val="lowerLetter"/>
      <w:suff w:val="nothing"/>
      <w:lvlText w:val="%1."/>
      <w:lvlJc w:val="left"/>
      <w:pPr>
        <w:ind w:left="425" w:hanging="425"/>
      </w:pPr>
      <w:rPr>
        <w:rFonts w:hint="default"/>
      </w:rPr>
    </w:lvl>
  </w:abstractNum>
  <w:abstractNum w:abstractNumId="20">
    <w:nsid w:val="36D76BE3"/>
    <w:multiLevelType w:val="singleLevel"/>
    <w:tmpl w:val="36D76BE3"/>
    <w:lvl w:ilvl="0" w:tentative="0">
      <w:start w:val="1"/>
      <w:numFmt w:val="lowerLetter"/>
      <w:suff w:val="nothing"/>
      <w:lvlText w:val="%1."/>
      <w:lvlJc w:val="left"/>
      <w:pPr>
        <w:ind w:left="425" w:hanging="425"/>
      </w:pPr>
      <w:rPr>
        <w:rFonts w:hint="default"/>
      </w:rPr>
    </w:lvl>
  </w:abstractNum>
  <w:abstractNum w:abstractNumId="21">
    <w:nsid w:val="38950A95"/>
    <w:multiLevelType w:val="multilevel"/>
    <w:tmpl w:val="38950A95"/>
    <w:lvl w:ilvl="0" w:tentative="0">
      <w:start w:val="1"/>
      <w:numFmt w:val="lowerLetter"/>
      <w:suff w:val="noth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2">
    <w:nsid w:val="44C50F90"/>
    <w:multiLevelType w:val="multilevel"/>
    <w:tmpl w:val="44C50F90"/>
    <w:lvl w:ilvl="0" w:tentative="0">
      <w:start w:val="1"/>
      <w:numFmt w:val="lowerLetter"/>
      <w:pStyle w:val="16"/>
      <w:lvlText w:val="%1)"/>
      <w:lvlJc w:val="left"/>
      <w:pPr>
        <w:tabs>
          <w:tab w:val="left" w:pos="420"/>
        </w:tabs>
        <w:ind w:left="419" w:hanging="419"/>
      </w:pPr>
      <w:rPr>
        <w:rFonts w:hint="eastAsia" w:ascii="宋体" w:eastAsia="宋体"/>
        <w:b w:val="0"/>
        <w:i w:val="0"/>
        <w:sz w:val="21"/>
        <w:szCs w:val="21"/>
      </w:rPr>
    </w:lvl>
    <w:lvl w:ilvl="1" w:tentative="0">
      <w:start w:val="1"/>
      <w:numFmt w:val="decimal"/>
      <w:lvlText w:val="%2)"/>
      <w:lvlJc w:val="left"/>
      <w:pPr>
        <w:tabs>
          <w:tab w:val="left" w:pos="840"/>
        </w:tabs>
        <w:ind w:left="839" w:hanging="419"/>
      </w:pPr>
      <w:rPr>
        <w:rFonts w:hint="eastAsia"/>
      </w:rPr>
    </w:lvl>
    <w:lvl w:ilvl="2" w:tentative="0">
      <w:start w:val="1"/>
      <w:numFmt w:val="decimal"/>
      <w:lvlText w:val="(%3)"/>
      <w:lvlJc w:val="left"/>
      <w:pPr>
        <w:tabs>
          <w:tab w:val="left" w:pos="-420"/>
        </w:tabs>
        <w:ind w:left="1259" w:hanging="420"/>
      </w:pPr>
      <w:rPr>
        <w:rFonts w:hint="eastAsia" w:ascii="宋体" w:eastAsia="宋体"/>
        <w:b w:val="0"/>
        <w:i w:val="0"/>
        <w:sz w:val="21"/>
        <w:szCs w:val="21"/>
      </w:rPr>
    </w:lvl>
    <w:lvl w:ilvl="3" w:tentative="0">
      <w:start w:val="1"/>
      <w:numFmt w:val="decimal"/>
      <w:lvlText w:val="%4."/>
      <w:lvlJc w:val="left"/>
      <w:pPr>
        <w:tabs>
          <w:tab w:val="left" w:pos="1680"/>
        </w:tabs>
        <w:ind w:left="1679" w:hanging="419"/>
      </w:pPr>
      <w:rPr>
        <w:rFonts w:hint="eastAsia"/>
      </w:rPr>
    </w:lvl>
    <w:lvl w:ilvl="4" w:tentative="0">
      <w:start w:val="1"/>
      <w:numFmt w:val="lowerLetter"/>
      <w:lvlText w:val="%5)"/>
      <w:lvlJc w:val="left"/>
      <w:pPr>
        <w:tabs>
          <w:tab w:val="left" w:pos="2100"/>
        </w:tabs>
        <w:ind w:left="2099" w:hanging="419"/>
      </w:pPr>
      <w:rPr>
        <w:rFonts w:hint="eastAsia"/>
      </w:rPr>
    </w:lvl>
    <w:lvl w:ilvl="5" w:tentative="0">
      <w:start w:val="1"/>
      <w:numFmt w:val="lowerRoman"/>
      <w:lvlText w:val="%6."/>
      <w:lvlJc w:val="right"/>
      <w:pPr>
        <w:tabs>
          <w:tab w:val="left" w:pos="2520"/>
        </w:tabs>
        <w:ind w:left="2519" w:hanging="419"/>
      </w:pPr>
      <w:rPr>
        <w:rFonts w:hint="eastAsia"/>
      </w:rPr>
    </w:lvl>
    <w:lvl w:ilvl="6" w:tentative="0">
      <w:start w:val="1"/>
      <w:numFmt w:val="decimal"/>
      <w:lvlText w:val="%7."/>
      <w:lvlJc w:val="left"/>
      <w:pPr>
        <w:tabs>
          <w:tab w:val="left" w:pos="2940"/>
        </w:tabs>
        <w:ind w:left="2939" w:hanging="419"/>
      </w:pPr>
      <w:rPr>
        <w:rFonts w:hint="eastAsia"/>
      </w:rPr>
    </w:lvl>
    <w:lvl w:ilvl="7" w:tentative="0">
      <w:start w:val="1"/>
      <w:numFmt w:val="lowerLetter"/>
      <w:lvlText w:val="%8)"/>
      <w:lvlJc w:val="left"/>
      <w:pPr>
        <w:tabs>
          <w:tab w:val="left" w:pos="3360"/>
        </w:tabs>
        <w:ind w:left="3359" w:hanging="419"/>
      </w:pPr>
      <w:rPr>
        <w:rFonts w:hint="eastAsia"/>
      </w:rPr>
    </w:lvl>
    <w:lvl w:ilvl="8" w:tentative="0">
      <w:start w:val="1"/>
      <w:numFmt w:val="lowerRoman"/>
      <w:lvlText w:val="%9."/>
      <w:lvlJc w:val="right"/>
      <w:pPr>
        <w:tabs>
          <w:tab w:val="left" w:pos="3780"/>
        </w:tabs>
        <w:ind w:left="3779" w:hanging="419"/>
      </w:pPr>
      <w:rPr>
        <w:rFonts w:hint="eastAsia"/>
      </w:rPr>
    </w:lvl>
  </w:abstractNum>
  <w:abstractNum w:abstractNumId="23">
    <w:nsid w:val="4C0A0668"/>
    <w:multiLevelType w:val="multilevel"/>
    <w:tmpl w:val="4C0A0668"/>
    <w:lvl w:ilvl="0" w:tentative="0">
      <w:start w:val="1"/>
      <w:numFmt w:val="lowerLetter"/>
      <w:suff w:val="noth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4">
    <w:nsid w:val="4D350DFC"/>
    <w:multiLevelType w:val="singleLevel"/>
    <w:tmpl w:val="4D350DFC"/>
    <w:lvl w:ilvl="0" w:tentative="0">
      <w:start w:val="1"/>
      <w:numFmt w:val="lowerLetter"/>
      <w:suff w:val="nothing"/>
      <w:lvlText w:val="%1."/>
      <w:lvlJc w:val="left"/>
      <w:pPr>
        <w:ind w:left="425" w:hanging="425"/>
      </w:pPr>
      <w:rPr>
        <w:rFonts w:hint="default"/>
      </w:rPr>
    </w:lvl>
  </w:abstractNum>
  <w:abstractNum w:abstractNumId="25">
    <w:nsid w:val="4DD09F4D"/>
    <w:multiLevelType w:val="singleLevel"/>
    <w:tmpl w:val="4DD09F4D"/>
    <w:lvl w:ilvl="0" w:tentative="0">
      <w:start w:val="1"/>
      <w:numFmt w:val="lowerLetter"/>
      <w:suff w:val="nothing"/>
      <w:lvlText w:val="%1."/>
      <w:lvlJc w:val="left"/>
      <w:pPr>
        <w:ind w:left="425" w:hanging="425"/>
      </w:pPr>
      <w:rPr>
        <w:rFonts w:hint="default"/>
      </w:rPr>
    </w:lvl>
  </w:abstractNum>
  <w:abstractNum w:abstractNumId="26">
    <w:nsid w:val="597D8985"/>
    <w:multiLevelType w:val="multilevel"/>
    <w:tmpl w:val="597D8985"/>
    <w:lvl w:ilvl="0" w:tentative="0">
      <w:start w:val="1"/>
      <w:numFmt w:val="lowerLetter"/>
      <w:suff w:val="noth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5B4AA9C9"/>
    <w:multiLevelType w:val="singleLevel"/>
    <w:tmpl w:val="5B4AA9C9"/>
    <w:lvl w:ilvl="0" w:tentative="0">
      <w:start w:val="1"/>
      <w:numFmt w:val="lowerLetter"/>
      <w:suff w:val="nothing"/>
      <w:lvlText w:val="%1."/>
      <w:lvlJc w:val="left"/>
      <w:pPr>
        <w:ind w:left="425" w:hanging="425"/>
      </w:pPr>
      <w:rPr>
        <w:rFonts w:hint="default"/>
      </w:rPr>
    </w:lvl>
  </w:abstractNum>
  <w:abstractNum w:abstractNumId="28">
    <w:nsid w:val="6401C3F8"/>
    <w:multiLevelType w:val="singleLevel"/>
    <w:tmpl w:val="6401C3F8"/>
    <w:lvl w:ilvl="0" w:tentative="0">
      <w:start w:val="1"/>
      <w:numFmt w:val="lowerLetter"/>
      <w:suff w:val="nothing"/>
      <w:lvlText w:val="%1."/>
      <w:lvlJc w:val="left"/>
      <w:pPr>
        <w:ind w:left="425" w:hanging="425"/>
      </w:pPr>
      <w:rPr>
        <w:rFonts w:hint="default"/>
      </w:rPr>
    </w:lvl>
  </w:abstractNum>
  <w:abstractNum w:abstractNumId="29">
    <w:nsid w:val="6624E637"/>
    <w:multiLevelType w:val="multilevel"/>
    <w:tmpl w:val="6624E637"/>
    <w:lvl w:ilvl="0" w:tentative="0">
      <w:start w:val="1"/>
      <w:numFmt w:val="lowerLetter"/>
      <w:suff w:val="noth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0">
    <w:nsid w:val="72E75F70"/>
    <w:multiLevelType w:val="singleLevel"/>
    <w:tmpl w:val="72E75F70"/>
    <w:lvl w:ilvl="0" w:tentative="0">
      <w:start w:val="1"/>
      <w:numFmt w:val="lowerLetter"/>
      <w:suff w:val="nothing"/>
      <w:lvlText w:val="%1."/>
      <w:lvlJc w:val="left"/>
      <w:pPr>
        <w:ind w:left="425" w:hanging="425"/>
      </w:pPr>
      <w:rPr>
        <w:rFonts w:hint="default"/>
      </w:rPr>
    </w:lvl>
  </w:abstractNum>
  <w:abstractNum w:abstractNumId="31">
    <w:nsid w:val="76FD9618"/>
    <w:multiLevelType w:val="singleLevel"/>
    <w:tmpl w:val="76FD9618"/>
    <w:lvl w:ilvl="0" w:tentative="0">
      <w:start w:val="1"/>
      <w:numFmt w:val="lowerLetter"/>
      <w:suff w:val="nothing"/>
      <w:lvlText w:val="%1."/>
      <w:lvlJc w:val="left"/>
      <w:pPr>
        <w:ind w:left="425" w:hanging="425"/>
      </w:pPr>
      <w:rPr>
        <w:rFonts w:hint="default"/>
      </w:rPr>
    </w:lvl>
  </w:abstractNum>
  <w:abstractNum w:abstractNumId="32">
    <w:nsid w:val="7EFFD48C"/>
    <w:multiLevelType w:val="singleLevel"/>
    <w:tmpl w:val="7EFFD48C"/>
    <w:lvl w:ilvl="0" w:tentative="0">
      <w:start w:val="1"/>
      <w:numFmt w:val="lowerLetter"/>
      <w:suff w:val="nothing"/>
      <w:lvlText w:val="%1."/>
      <w:lvlJc w:val="left"/>
      <w:pPr>
        <w:ind w:left="425" w:hanging="425"/>
      </w:pPr>
      <w:rPr>
        <w:rFonts w:hint="default"/>
      </w:rPr>
    </w:lvl>
  </w:abstractNum>
  <w:num w:numId="1">
    <w:abstractNumId w:val="15"/>
  </w:num>
  <w:num w:numId="2">
    <w:abstractNumId w:val="22"/>
  </w:num>
  <w:num w:numId="3">
    <w:abstractNumId w:val="18"/>
  </w:num>
  <w:num w:numId="4">
    <w:abstractNumId w:val="25"/>
  </w:num>
  <w:num w:numId="5">
    <w:abstractNumId w:val="23"/>
  </w:num>
  <w:num w:numId="6">
    <w:abstractNumId w:val="14"/>
  </w:num>
  <w:num w:numId="7">
    <w:abstractNumId w:val="30"/>
  </w:num>
  <w:num w:numId="8">
    <w:abstractNumId w:val="29"/>
  </w:num>
  <w:num w:numId="9">
    <w:abstractNumId w:val="16"/>
  </w:num>
  <w:num w:numId="10">
    <w:abstractNumId w:val="13"/>
  </w:num>
  <w:num w:numId="11">
    <w:abstractNumId w:val="26"/>
  </w:num>
  <w:num w:numId="12">
    <w:abstractNumId w:val="1"/>
  </w:num>
  <w:num w:numId="13">
    <w:abstractNumId w:val="6"/>
  </w:num>
  <w:num w:numId="14">
    <w:abstractNumId w:val="28"/>
  </w:num>
  <w:num w:numId="15">
    <w:abstractNumId w:val="27"/>
  </w:num>
  <w:num w:numId="16">
    <w:abstractNumId w:val="4"/>
  </w:num>
  <w:num w:numId="17">
    <w:abstractNumId w:val="31"/>
  </w:num>
  <w:num w:numId="18">
    <w:abstractNumId w:val="11"/>
  </w:num>
  <w:num w:numId="19">
    <w:abstractNumId w:val="8"/>
  </w:num>
  <w:num w:numId="20">
    <w:abstractNumId w:val="24"/>
  </w:num>
  <w:num w:numId="21">
    <w:abstractNumId w:val="2"/>
  </w:num>
  <w:num w:numId="22">
    <w:abstractNumId w:val="21"/>
  </w:num>
  <w:num w:numId="23">
    <w:abstractNumId w:val="7"/>
  </w:num>
  <w:num w:numId="24">
    <w:abstractNumId w:val="9"/>
  </w:num>
  <w:num w:numId="25">
    <w:abstractNumId w:val="10"/>
  </w:num>
  <w:num w:numId="26">
    <w:abstractNumId w:val="17"/>
  </w:num>
  <w:num w:numId="27">
    <w:abstractNumId w:val="0"/>
  </w:num>
  <w:num w:numId="28">
    <w:abstractNumId w:val="32"/>
  </w:num>
  <w:num w:numId="29">
    <w:abstractNumId w:val="12"/>
  </w:num>
  <w:num w:numId="30">
    <w:abstractNumId w:val="5"/>
  </w:num>
  <w:num w:numId="31">
    <w:abstractNumId w:val="3"/>
  </w:num>
  <w:num w:numId="32">
    <w:abstractNumId w:val="20"/>
  </w:num>
  <w:num w:numId="33">
    <w:abstractNumId w:val="1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32966007">
    <w15:presenceInfo w15:providerId="WPS Office" w15:userId="127558437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7"/>
  <w:displayBackgroundShape w:val="1"/>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4"/>
  </w:compat>
  <w:rsids>
    <w:rsidRoot w:val="001970C0"/>
    <w:rsid w:val="00024D28"/>
    <w:rsid w:val="000B218B"/>
    <w:rsid w:val="000F3A42"/>
    <w:rsid w:val="0012189A"/>
    <w:rsid w:val="00121DFB"/>
    <w:rsid w:val="001317C4"/>
    <w:rsid w:val="001919D7"/>
    <w:rsid w:val="001970C0"/>
    <w:rsid w:val="001B4E5B"/>
    <w:rsid w:val="001D130E"/>
    <w:rsid w:val="001F190F"/>
    <w:rsid w:val="001F1CB7"/>
    <w:rsid w:val="00323B11"/>
    <w:rsid w:val="00343A45"/>
    <w:rsid w:val="003601BC"/>
    <w:rsid w:val="00366A79"/>
    <w:rsid w:val="00373F19"/>
    <w:rsid w:val="003B3538"/>
    <w:rsid w:val="003C6FDA"/>
    <w:rsid w:val="003D1671"/>
    <w:rsid w:val="003E32B3"/>
    <w:rsid w:val="00420A53"/>
    <w:rsid w:val="004B4B75"/>
    <w:rsid w:val="005B6B8E"/>
    <w:rsid w:val="006437F7"/>
    <w:rsid w:val="00652599"/>
    <w:rsid w:val="00676E4A"/>
    <w:rsid w:val="006A7C6A"/>
    <w:rsid w:val="007475DA"/>
    <w:rsid w:val="00747A6B"/>
    <w:rsid w:val="007D4164"/>
    <w:rsid w:val="00831AA5"/>
    <w:rsid w:val="0084168E"/>
    <w:rsid w:val="0087550F"/>
    <w:rsid w:val="009354A6"/>
    <w:rsid w:val="009545BC"/>
    <w:rsid w:val="00990E38"/>
    <w:rsid w:val="009F2DF0"/>
    <w:rsid w:val="00A40FED"/>
    <w:rsid w:val="00A94EB6"/>
    <w:rsid w:val="00B52DFC"/>
    <w:rsid w:val="00B85F78"/>
    <w:rsid w:val="00BB7962"/>
    <w:rsid w:val="00BE2D03"/>
    <w:rsid w:val="00BF3269"/>
    <w:rsid w:val="00C0699D"/>
    <w:rsid w:val="00C102A6"/>
    <w:rsid w:val="00C5045A"/>
    <w:rsid w:val="00D2346B"/>
    <w:rsid w:val="00D26D84"/>
    <w:rsid w:val="00D409D8"/>
    <w:rsid w:val="00D50AF8"/>
    <w:rsid w:val="00D6335E"/>
    <w:rsid w:val="00D96902"/>
    <w:rsid w:val="00E305F8"/>
    <w:rsid w:val="00E8355C"/>
    <w:rsid w:val="00E936D7"/>
    <w:rsid w:val="00ED527B"/>
    <w:rsid w:val="00EE1D84"/>
    <w:rsid w:val="00F40E31"/>
    <w:rsid w:val="00F66EBA"/>
    <w:rsid w:val="00F724BA"/>
    <w:rsid w:val="00F941F8"/>
    <w:rsid w:val="00F95FAA"/>
    <w:rsid w:val="00F96E07"/>
    <w:rsid w:val="013C0F03"/>
    <w:rsid w:val="038268D3"/>
    <w:rsid w:val="04057284"/>
    <w:rsid w:val="061055F3"/>
    <w:rsid w:val="06532730"/>
    <w:rsid w:val="069B5E85"/>
    <w:rsid w:val="07E541C6"/>
    <w:rsid w:val="08C837D0"/>
    <w:rsid w:val="09255CDA"/>
    <w:rsid w:val="095A6D8D"/>
    <w:rsid w:val="097053A7"/>
    <w:rsid w:val="099A484E"/>
    <w:rsid w:val="0B1B12DB"/>
    <w:rsid w:val="0BD0159F"/>
    <w:rsid w:val="0C712BE0"/>
    <w:rsid w:val="0FA164D5"/>
    <w:rsid w:val="1048728B"/>
    <w:rsid w:val="10A26F3B"/>
    <w:rsid w:val="130D0EFF"/>
    <w:rsid w:val="139A713D"/>
    <w:rsid w:val="16392AF1"/>
    <w:rsid w:val="18212E4D"/>
    <w:rsid w:val="192758C6"/>
    <w:rsid w:val="1ACA0430"/>
    <w:rsid w:val="1B392C31"/>
    <w:rsid w:val="1CE44F57"/>
    <w:rsid w:val="1DAF7474"/>
    <w:rsid w:val="1E1152FF"/>
    <w:rsid w:val="1F1E645E"/>
    <w:rsid w:val="209508EC"/>
    <w:rsid w:val="23BB5F67"/>
    <w:rsid w:val="25317091"/>
    <w:rsid w:val="29C54135"/>
    <w:rsid w:val="29FA45E1"/>
    <w:rsid w:val="2B2E439D"/>
    <w:rsid w:val="2C3C2BF0"/>
    <w:rsid w:val="2D301D10"/>
    <w:rsid w:val="2D6B41F2"/>
    <w:rsid w:val="2E9D76ED"/>
    <w:rsid w:val="2FC105A1"/>
    <w:rsid w:val="32F3114B"/>
    <w:rsid w:val="339A10EE"/>
    <w:rsid w:val="34464181"/>
    <w:rsid w:val="34BF2BBB"/>
    <w:rsid w:val="357E03BF"/>
    <w:rsid w:val="38762A5B"/>
    <w:rsid w:val="38E34058"/>
    <w:rsid w:val="3AFD4C77"/>
    <w:rsid w:val="3D3B1AD3"/>
    <w:rsid w:val="3D70629F"/>
    <w:rsid w:val="3DBB315F"/>
    <w:rsid w:val="3DFF079C"/>
    <w:rsid w:val="3E946368"/>
    <w:rsid w:val="43BD7CBA"/>
    <w:rsid w:val="46703677"/>
    <w:rsid w:val="489C6FB8"/>
    <w:rsid w:val="4A50714D"/>
    <w:rsid w:val="4A99660B"/>
    <w:rsid w:val="4C04346C"/>
    <w:rsid w:val="4EDB288F"/>
    <w:rsid w:val="50FE3DEC"/>
    <w:rsid w:val="52CA08C8"/>
    <w:rsid w:val="53232419"/>
    <w:rsid w:val="56800E7D"/>
    <w:rsid w:val="571B6AB5"/>
    <w:rsid w:val="5737262D"/>
    <w:rsid w:val="5AE3080C"/>
    <w:rsid w:val="5CBF0E4A"/>
    <w:rsid w:val="5D6B1BEA"/>
    <w:rsid w:val="60F14BFD"/>
    <w:rsid w:val="61F21F72"/>
    <w:rsid w:val="638D1F52"/>
    <w:rsid w:val="66161820"/>
    <w:rsid w:val="69676426"/>
    <w:rsid w:val="6BD66460"/>
    <w:rsid w:val="6BE05D3D"/>
    <w:rsid w:val="6EB532F4"/>
    <w:rsid w:val="71A32941"/>
    <w:rsid w:val="71DB0744"/>
    <w:rsid w:val="74122000"/>
    <w:rsid w:val="75B94E29"/>
    <w:rsid w:val="764E1F3E"/>
    <w:rsid w:val="7E32242A"/>
    <w:rsid w:val="7EE747B5"/>
    <w:rsid w:val="7F314842"/>
    <w:rsid w:val="7FD67A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qFormat/>
    <w:uiPriority w:val="0"/>
    <w:pPr>
      <w:keepNext/>
      <w:keepLines/>
      <w:spacing w:before="120"/>
      <w:ind w:firstLine="643" w:firstLineChars="200"/>
      <w:outlineLvl w:val="2"/>
    </w:pPr>
    <w:rPr>
      <w:rFonts w:ascii="楷体_GB2312" w:hAnsi="楷体_GB2312" w:eastAsia="楷体_GB2312"/>
      <w:b/>
      <w:bCs/>
      <w:sz w:val="32"/>
      <w:szCs w:val="32"/>
      <w:lang w:val="zh-CN"/>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semiHidden/>
    <w:qFormat/>
    <w:uiPriority w:val="0"/>
    <w:rPr>
      <w:rFonts w:ascii="黑体" w:hAnsi="黑体" w:eastAsia="黑体" w:cs="黑体"/>
      <w:sz w:val="28"/>
      <w:szCs w:val="28"/>
    </w:rPr>
  </w:style>
  <w:style w:type="paragraph" w:styleId="4">
    <w:name w:val="Date"/>
    <w:basedOn w:val="1"/>
    <w:next w:val="1"/>
    <w:link w:val="22"/>
    <w:qFormat/>
    <w:uiPriority w:val="0"/>
    <w:pPr>
      <w:ind w:left="100" w:leftChars="2500"/>
    </w:pPr>
  </w:style>
  <w:style w:type="paragraph" w:styleId="5">
    <w:name w:val="Balloon Text"/>
    <w:basedOn w:val="1"/>
    <w:link w:val="17"/>
    <w:qFormat/>
    <w:uiPriority w:val="0"/>
    <w:rPr>
      <w:sz w:val="18"/>
      <w:szCs w:val="18"/>
    </w:rPr>
  </w:style>
  <w:style w:type="paragraph" w:styleId="6">
    <w:name w:val="footer"/>
    <w:basedOn w:val="1"/>
    <w:qFormat/>
    <w:uiPriority w:val="0"/>
    <w:pPr>
      <w:tabs>
        <w:tab w:val="center" w:pos="4153"/>
        <w:tab w:val="right" w:pos="8306"/>
      </w:tabs>
    </w:pPr>
    <w:rPr>
      <w:sz w:val="18"/>
    </w:rPr>
  </w:style>
  <w:style w:type="paragraph" w:styleId="7">
    <w:name w:val="Normal (Web)"/>
    <w:basedOn w:val="1"/>
    <w:qFormat/>
    <w:uiPriority w:val="0"/>
    <w:rPr>
      <w:sz w:val="24"/>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table" w:customStyle="1" w:styleId="12">
    <w:name w:val="Table Normal"/>
    <w:semiHidden/>
    <w:unhideWhenUsed/>
    <w:qFormat/>
    <w:uiPriority w:val="0"/>
    <w:tblPr>
      <w:tblCellMar>
        <w:top w:w="0" w:type="dxa"/>
        <w:left w:w="0" w:type="dxa"/>
        <w:bottom w:w="0" w:type="dxa"/>
        <w:right w:w="0" w:type="dxa"/>
      </w:tblCellMar>
    </w:tblPr>
  </w:style>
  <w:style w:type="paragraph" w:customStyle="1" w:styleId="13">
    <w:name w:val="Table Text"/>
    <w:basedOn w:val="1"/>
    <w:semiHidden/>
    <w:qFormat/>
    <w:uiPriority w:val="0"/>
    <w:rPr>
      <w:rFonts w:ascii="宋体" w:hAnsi="宋体" w:eastAsia="宋体" w:cs="宋体"/>
      <w:sz w:val="18"/>
      <w:szCs w:val="18"/>
    </w:rPr>
  </w:style>
  <w:style w:type="paragraph" w:customStyle="1" w:styleId="14">
    <w:name w:val="一级条标题"/>
    <w:next w:val="15"/>
    <w:qFormat/>
    <w:uiPriority w:val="0"/>
    <w:pPr>
      <w:numPr>
        <w:ilvl w:val="1"/>
        <w:numId w:val="1"/>
      </w:num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15">
    <w:name w:val="段"/>
    <w:link w:val="18"/>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16">
    <w:name w:val="字母编号列项（一级）"/>
    <w:qFormat/>
    <w:uiPriority w:val="0"/>
    <w:pPr>
      <w:numPr>
        <w:ilvl w:val="0"/>
        <w:numId w:val="2"/>
      </w:numPr>
      <w:tabs>
        <w:tab w:val="left" w:pos="840"/>
      </w:tabs>
      <w:jc w:val="both"/>
    </w:pPr>
    <w:rPr>
      <w:rFonts w:ascii="宋体" w:hAnsi="Times New Roman" w:eastAsia="宋体" w:cs="Times New Roman"/>
      <w:sz w:val="21"/>
      <w:lang w:val="en-US" w:eastAsia="zh-CN" w:bidi="ar-SA"/>
    </w:rPr>
  </w:style>
  <w:style w:type="character" w:customStyle="1" w:styleId="17">
    <w:name w:val="批注框文本 字符"/>
    <w:basedOn w:val="10"/>
    <w:link w:val="5"/>
    <w:qFormat/>
    <w:uiPriority w:val="0"/>
    <w:rPr>
      <w:rFonts w:ascii="Arial" w:hAnsi="Arial" w:eastAsia="Arial" w:cs="Arial"/>
      <w:snapToGrid w:val="0"/>
      <w:color w:val="000000"/>
      <w:sz w:val="18"/>
      <w:szCs w:val="18"/>
      <w:lang w:eastAsia="en-US"/>
    </w:rPr>
  </w:style>
  <w:style w:type="character" w:customStyle="1" w:styleId="18">
    <w:name w:val="段 Char"/>
    <w:link w:val="15"/>
    <w:qFormat/>
    <w:uiPriority w:val="0"/>
    <w:rPr>
      <w:rFonts w:ascii="宋体"/>
      <w:sz w:val="21"/>
    </w:rPr>
  </w:style>
  <w:style w:type="paragraph" w:customStyle="1" w:styleId="19">
    <w:name w:val="列项——（一级）"/>
    <w:qFormat/>
    <w:uiPriority w:val="0"/>
    <w:pPr>
      <w:widowControl w:val="0"/>
      <w:numPr>
        <w:ilvl w:val="0"/>
        <w:numId w:val="3"/>
      </w:numPr>
      <w:ind w:left="833"/>
      <w:jc w:val="both"/>
    </w:pPr>
    <w:rPr>
      <w:rFonts w:ascii="宋体" w:hAnsi="Times New Roman" w:eastAsia="宋体" w:cs="Times New Roman"/>
      <w:sz w:val="21"/>
      <w:lang w:val="en-US" w:eastAsia="zh-CN" w:bidi="ar-SA"/>
    </w:rPr>
  </w:style>
  <w:style w:type="paragraph" w:customStyle="1" w:styleId="20">
    <w:name w:val="列项◆（三级）"/>
    <w:basedOn w:val="1"/>
    <w:qFormat/>
    <w:uiPriority w:val="0"/>
    <w:pPr>
      <w:widowControl w:val="0"/>
      <w:numPr>
        <w:ilvl w:val="2"/>
        <w:numId w:val="3"/>
      </w:numPr>
      <w:kinsoku/>
      <w:autoSpaceDE/>
      <w:autoSpaceDN/>
      <w:adjustRightInd/>
      <w:snapToGrid/>
      <w:jc w:val="both"/>
      <w:textAlignment w:val="auto"/>
    </w:pPr>
    <w:rPr>
      <w:rFonts w:ascii="宋体" w:hAnsi="Times New Roman" w:eastAsia="宋体" w:cs="Times New Roman"/>
      <w:snapToGrid/>
      <w:color w:val="auto"/>
      <w:kern w:val="2"/>
      <w:lang w:eastAsia="zh-CN"/>
    </w:rPr>
  </w:style>
  <w:style w:type="paragraph" w:customStyle="1" w:styleId="21">
    <w:name w:val="列项●（二级）"/>
    <w:qFormat/>
    <w:uiPriority w:val="0"/>
    <w:pPr>
      <w:numPr>
        <w:ilvl w:val="1"/>
        <w:numId w:val="3"/>
      </w:numPr>
      <w:tabs>
        <w:tab w:val="left" w:pos="840"/>
      </w:tabs>
      <w:jc w:val="both"/>
    </w:pPr>
    <w:rPr>
      <w:rFonts w:ascii="宋体" w:hAnsi="Times New Roman" w:eastAsia="宋体" w:cs="Times New Roman"/>
      <w:sz w:val="21"/>
      <w:lang w:val="en-US" w:eastAsia="zh-CN" w:bidi="ar-SA"/>
    </w:rPr>
  </w:style>
  <w:style w:type="character" w:customStyle="1" w:styleId="22">
    <w:name w:val="日期 字符"/>
    <w:basedOn w:val="10"/>
    <w:link w:val="4"/>
    <w:qFormat/>
    <w:uiPriority w:val="0"/>
    <w:rPr>
      <w:rFonts w:ascii="Arial" w:hAnsi="Arial" w:eastAsia="Arial" w:cs="Arial"/>
      <w:snapToGrid w:val="0"/>
      <w:color w:val="000000"/>
      <w:sz w:val="21"/>
      <w:szCs w:val="21"/>
      <w:lang w:eastAsia="en-US"/>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microsoft.com/office/2011/relationships/people" Target="people.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24</Pages>
  <Words>5539</Words>
  <Characters>6369</Characters>
  <Lines>97</Lines>
  <Paragraphs>27</Paragraphs>
  <TotalTime>1</TotalTime>
  <ScaleCrop>false</ScaleCrop>
  <LinksUpToDate>false</LinksUpToDate>
  <CharactersWithSpaces>6667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2025-07-22T08:08:00Z</dcterms:created>
  <dc:creator>小邢</dc:creator>
  <cp:lastModifiedBy>张岳</cp:lastModifiedBy>
  <dcterms:modified xsi:type="dcterms:W3CDTF">2025-09-24T09:04:23Z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2025-02-17T16:56:47Z</vt:filetime>
  </property>
  <property fmtid="{D5CDD505-2E9C-101B-9397-08002B2CF9AE}" pid="4" name="KSOTemplateDocerSaveRecord">
    <vt:lpwstr>eyJoZGlkIjoiOWQ5NjQ3OTBiM2UyYThhZDg5YTdhMWU4NDc4YWRiZTQiLCJ1c2VySWQiOiI2NjYyMDkxODUifQ==</vt:lpwstr>
  </property>
  <property fmtid="{D5CDD505-2E9C-101B-9397-08002B2CF9AE}" pid="5" name="KSOProductBuildVer">
    <vt:lpwstr>2052-12.1.0.22529</vt:lpwstr>
  </property>
  <property fmtid="{D5CDD505-2E9C-101B-9397-08002B2CF9AE}" pid="6" name="ICV">
    <vt:lpwstr>549E89F79AF54634AB6CCEC6403EABD6_12</vt:lpwstr>
  </property>
</Properties>
</file>